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outlineLvl w:val="0"/>
        <w:rPr>
          <w:rFonts w:ascii="黑体" w:hAnsi="黑体" w:eastAsia="黑体"/>
          <w:b/>
          <w:bCs/>
          <w:color w:val="000000" w:themeColor="text1"/>
          <w:sz w:val="36"/>
          <w:szCs w:val="36"/>
        </w:rPr>
      </w:pPr>
    </w:p>
    <w:p>
      <w:pPr>
        <w:adjustRightInd w:val="0"/>
        <w:snapToGrid w:val="0"/>
        <w:spacing w:line="360" w:lineRule="auto"/>
        <w:jc w:val="center"/>
        <w:outlineLvl w:val="0"/>
        <w:rPr>
          <w:rFonts w:ascii="黑体" w:hAnsi="黑体" w:eastAsia="黑体"/>
          <w:b/>
          <w:bCs/>
          <w:color w:val="000000" w:themeColor="text1"/>
          <w:sz w:val="36"/>
          <w:szCs w:val="36"/>
        </w:rPr>
      </w:pPr>
      <w:r>
        <w:rPr>
          <w:rFonts w:hint="eastAsia" w:ascii="黑体" w:hAnsi="黑体" w:eastAsia="黑体"/>
          <w:b/>
          <w:bCs/>
          <w:color w:val="000000" w:themeColor="text1"/>
          <w:sz w:val="36"/>
          <w:szCs w:val="36"/>
        </w:rPr>
        <w:t>2020年</w:t>
      </w:r>
      <w:ins w:id="0" w:author="胖老鼠" w:date="2020-07-30T09:49:59Z">
        <w:r>
          <w:rPr>
            <w:rFonts w:hint="eastAsia" w:ascii="黑体" w:hAnsi="黑体" w:eastAsia="黑体"/>
            <w:b/>
            <w:bCs/>
            <w:color w:val="000000" w:themeColor="text1"/>
            <w:sz w:val="36"/>
            <w:szCs w:val="36"/>
            <w:u w:val="none"/>
            <w:lang w:val="en-US" w:eastAsia="zh-CN"/>
          </w:rPr>
          <w:t>海南</w:t>
        </w:r>
      </w:ins>
      <w:r>
        <w:rPr>
          <w:rFonts w:hint="eastAsia" w:ascii="黑体" w:hAnsi="黑体" w:eastAsia="黑体"/>
          <w:b/>
          <w:bCs/>
          <w:color w:val="000000" w:themeColor="text1"/>
          <w:sz w:val="36"/>
          <w:szCs w:val="36"/>
        </w:rPr>
        <w:t>省职业院校技能大赛高职组</w:t>
      </w:r>
    </w:p>
    <w:p>
      <w:pPr>
        <w:snapToGrid w:val="0"/>
        <w:spacing w:line="560" w:lineRule="exact"/>
        <w:jc w:val="center"/>
        <w:rPr>
          <w:rFonts w:ascii="黑体" w:hAnsi="黑体" w:eastAsia="黑体"/>
          <w:b/>
          <w:bCs/>
          <w:color w:val="000000" w:themeColor="text1"/>
          <w:sz w:val="36"/>
          <w:szCs w:val="36"/>
        </w:rPr>
      </w:pPr>
      <w:r>
        <w:rPr>
          <w:rFonts w:hint="eastAsia" w:ascii="黑体" w:hAnsi="黑体" w:eastAsia="黑体"/>
          <w:b/>
          <w:bCs/>
          <w:color w:val="000000" w:themeColor="text1"/>
          <w:sz w:val="36"/>
          <w:szCs w:val="36"/>
        </w:rPr>
        <w:t>“信息安全管理与评估”赛项规程</w:t>
      </w:r>
    </w:p>
    <w:p>
      <w:pPr>
        <w:adjustRightInd w:val="0"/>
        <w:snapToGrid w:val="0"/>
        <w:spacing w:line="360" w:lineRule="auto"/>
        <w:jc w:val="center"/>
        <w:rPr>
          <w:rFonts w:ascii="黑体" w:hAnsi="黑体" w:eastAsia="黑体"/>
          <w:color w:val="000000" w:themeColor="text1"/>
          <w:sz w:val="36"/>
          <w:szCs w:val="36"/>
        </w:rPr>
      </w:pPr>
    </w:p>
    <w:p>
      <w:pPr>
        <w:pStyle w:val="2"/>
        <w:adjustRightInd w:val="0"/>
        <w:snapToGrid w:val="0"/>
        <w:spacing w:before="0" w:after="0" w:line="560" w:lineRule="exact"/>
        <w:rPr>
          <w:rFonts w:ascii="仿宋" w:hAnsi="仿宋" w:eastAsia="仿宋"/>
          <w:bCs w:val="0"/>
          <w:color w:val="000000" w:themeColor="text1"/>
          <w:kern w:val="2"/>
          <w:sz w:val="28"/>
          <w:szCs w:val="28"/>
        </w:rPr>
      </w:pPr>
      <w:r>
        <w:rPr>
          <w:rFonts w:hint="eastAsia" w:ascii="仿宋" w:hAnsi="仿宋" w:eastAsia="仿宋"/>
          <w:bCs w:val="0"/>
          <w:color w:val="000000" w:themeColor="text1"/>
          <w:kern w:val="2"/>
          <w:sz w:val="28"/>
          <w:szCs w:val="28"/>
        </w:rPr>
        <w:t xml:space="preserve">    一、赛项名称</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赛项编号：</w:t>
      </w:r>
      <w:r>
        <w:rPr>
          <w:rFonts w:ascii="仿宋" w:hAnsi="仿宋" w:eastAsia="仿宋"/>
          <w:color w:val="000000" w:themeColor="text1"/>
          <w:sz w:val="28"/>
          <w:szCs w:val="28"/>
        </w:rPr>
        <w:t>G-</w:t>
      </w:r>
      <w:r>
        <w:rPr>
          <w:rFonts w:hint="eastAsia" w:ascii="仿宋" w:hAnsi="仿宋" w:eastAsia="仿宋"/>
          <w:color w:val="000000" w:themeColor="text1"/>
          <w:sz w:val="28"/>
          <w:szCs w:val="28"/>
        </w:rPr>
        <w:t>14</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赛项名称：信息安全管理与评估</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英语翻译：Information </w:t>
      </w:r>
      <w:r>
        <w:rPr>
          <w:rFonts w:ascii="仿宋" w:hAnsi="仿宋" w:eastAsia="仿宋"/>
          <w:color w:val="000000" w:themeColor="text1"/>
          <w:sz w:val="28"/>
          <w:szCs w:val="28"/>
        </w:rPr>
        <w:t>S</w:t>
      </w:r>
      <w:r>
        <w:rPr>
          <w:rFonts w:hint="eastAsia" w:ascii="仿宋" w:hAnsi="仿宋" w:eastAsia="仿宋"/>
          <w:color w:val="000000" w:themeColor="text1"/>
          <w:sz w:val="28"/>
          <w:szCs w:val="28"/>
        </w:rPr>
        <w:t xml:space="preserve">ecurity </w:t>
      </w:r>
      <w:r>
        <w:rPr>
          <w:rFonts w:ascii="仿宋" w:hAnsi="仿宋" w:eastAsia="仿宋"/>
          <w:color w:val="000000" w:themeColor="text1"/>
          <w:sz w:val="28"/>
          <w:szCs w:val="28"/>
        </w:rPr>
        <w:t>M</w:t>
      </w:r>
      <w:r>
        <w:rPr>
          <w:rFonts w:hint="eastAsia" w:ascii="仿宋" w:hAnsi="仿宋" w:eastAsia="仿宋"/>
          <w:color w:val="000000" w:themeColor="text1"/>
          <w:sz w:val="28"/>
          <w:szCs w:val="28"/>
        </w:rPr>
        <w:t xml:space="preserve">anagement and </w:t>
      </w:r>
      <w:r>
        <w:rPr>
          <w:rFonts w:ascii="仿宋" w:hAnsi="仿宋" w:eastAsia="仿宋"/>
          <w:color w:val="000000" w:themeColor="text1"/>
          <w:sz w:val="28"/>
          <w:szCs w:val="28"/>
        </w:rPr>
        <w:t>E</w:t>
      </w:r>
      <w:r>
        <w:rPr>
          <w:rFonts w:hint="eastAsia" w:ascii="仿宋" w:hAnsi="仿宋" w:eastAsia="仿宋"/>
          <w:color w:val="000000" w:themeColor="text1"/>
          <w:sz w:val="28"/>
          <w:szCs w:val="28"/>
        </w:rPr>
        <w:t>valuation</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赛项组别：高职组</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竞赛形式：团体赛</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赛项专业大类：电子信息大类</w:t>
      </w:r>
    </w:p>
    <w:p>
      <w:pPr>
        <w:pStyle w:val="2"/>
        <w:adjustRightInd w:val="0"/>
        <w:snapToGrid w:val="0"/>
        <w:spacing w:before="0" w:after="0" w:line="560" w:lineRule="exact"/>
        <w:rPr>
          <w:rFonts w:ascii="仿宋" w:hAnsi="仿宋" w:eastAsia="仿宋"/>
          <w:b w:val="0"/>
          <w:color w:val="000000" w:themeColor="text1"/>
          <w:sz w:val="28"/>
          <w:szCs w:val="28"/>
        </w:rPr>
      </w:pPr>
      <w:r>
        <w:rPr>
          <w:rFonts w:hint="eastAsia" w:ascii="仿宋" w:hAnsi="仿宋" w:eastAsia="仿宋"/>
          <w:bCs w:val="0"/>
          <w:color w:val="000000" w:themeColor="text1"/>
          <w:kern w:val="2"/>
          <w:sz w:val="28"/>
          <w:szCs w:val="28"/>
        </w:rPr>
        <w:t xml:space="preserve">    二、竞赛目的</w:t>
      </w:r>
    </w:p>
    <w:p>
      <w:pPr>
        <w:adjustRightInd w:val="0"/>
        <w:snapToGrid w:val="0"/>
        <w:spacing w:line="560" w:lineRule="exact"/>
        <w:ind w:firstLine="548" w:firstLineChars="196"/>
        <w:rPr>
          <w:rFonts w:ascii="仿宋" w:hAnsi="仿宋" w:eastAsia="仿宋"/>
          <w:color w:val="000000" w:themeColor="text1"/>
          <w:sz w:val="28"/>
          <w:szCs w:val="28"/>
        </w:rPr>
      </w:pPr>
      <w:r>
        <w:rPr>
          <w:rFonts w:hint="eastAsia" w:ascii="仿宋" w:hAnsi="仿宋" w:eastAsia="仿宋"/>
          <w:color w:val="000000" w:themeColor="text1"/>
          <w:sz w:val="28"/>
          <w:szCs w:val="28"/>
        </w:rPr>
        <w:t>通过赛项检验参赛选手网络组建、安全架构和网络安全运维管控等方面的技术技能，检验参赛队组织和团队协作等综合职业素养，培养学生创新能力和实践动手能力，提升学生职业能力和就业竞争力。通过大赛引领专业教学改革，丰富完善学习领域课程建设，使人才培养更贴近岗位实际，实现以赛促教、以赛促学、以赛促改的产教结合格局，提升专业培养服务社会和行业发展的能力，为国家信息安全行业培养选拔技术技能型人才。</w:t>
      </w:r>
    </w:p>
    <w:p>
      <w:pPr>
        <w:pStyle w:val="2"/>
        <w:adjustRightInd w:val="0"/>
        <w:snapToGrid w:val="0"/>
        <w:spacing w:before="0" w:after="0" w:line="560" w:lineRule="exact"/>
        <w:rPr>
          <w:rFonts w:ascii="仿宋" w:hAnsi="仿宋" w:eastAsia="仿宋"/>
          <w:b w:val="0"/>
          <w:color w:val="000000" w:themeColor="text1"/>
          <w:sz w:val="28"/>
          <w:szCs w:val="28"/>
        </w:rPr>
      </w:pPr>
      <w:r>
        <w:rPr>
          <w:rFonts w:hint="eastAsia" w:ascii="仿宋" w:hAnsi="仿宋" w:eastAsia="仿宋"/>
          <w:bCs w:val="0"/>
          <w:color w:val="000000" w:themeColor="text1"/>
          <w:kern w:val="2"/>
          <w:sz w:val="28"/>
          <w:szCs w:val="28"/>
        </w:rPr>
        <w:t xml:space="preserve">    三、竞赛内容</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重点考核参赛选手安全网络组建、网络系统安全策略部署、信息保护、网络安全运维管理的综合实践能力，具体包括：</w:t>
      </w:r>
    </w:p>
    <w:p>
      <w:pPr>
        <w:numPr>
          <w:ilvl w:val="0"/>
          <w:numId w:val="1"/>
        </w:numPr>
        <w:adjustRightInd w:val="0"/>
        <w:snapToGrid w:val="0"/>
        <w:spacing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参赛选手能够根据大赛提供的赛项要求，设计信息安全防护方案，并且能够提供详细的信息安全防护设备拓扑图。</w:t>
      </w:r>
    </w:p>
    <w:p>
      <w:pPr>
        <w:numPr>
          <w:ilvl w:val="0"/>
          <w:numId w:val="1"/>
        </w:numPr>
        <w:adjustRightInd w:val="0"/>
        <w:snapToGrid w:val="0"/>
        <w:spacing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参赛选手能够根据业务需求和实际的工程应用环境，实现网络设备、安全设备、服务器的连接，通过调试，实现设备互联互通。</w:t>
      </w:r>
    </w:p>
    <w:p>
      <w:pPr>
        <w:numPr>
          <w:ilvl w:val="0"/>
          <w:numId w:val="1"/>
        </w:numPr>
        <w:adjustRightInd w:val="0"/>
        <w:snapToGrid w:val="0"/>
        <w:spacing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参赛选手能够在赛项提供的网络设备及服务器上配置各种协议和服务，实现网络系统的运行，并根据网络业务需求配置各种安全策略，以满足应用需求。</w:t>
      </w:r>
    </w:p>
    <w:p>
      <w:pPr>
        <w:numPr>
          <w:ilvl w:val="0"/>
          <w:numId w:val="1"/>
        </w:numPr>
        <w:adjustRightInd w:val="0"/>
        <w:snapToGrid w:val="0"/>
        <w:spacing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参赛选手能够根据网络实际运行中面临的安全威胁，指定安全策略并部署实施，防范并解决网络恶意入侵和攻击行为。</w:t>
      </w:r>
    </w:p>
    <w:p>
      <w:pPr>
        <w:numPr>
          <w:ilvl w:val="0"/>
          <w:numId w:val="1"/>
        </w:numPr>
        <w:adjustRightInd w:val="0"/>
        <w:snapToGrid w:val="0"/>
        <w:spacing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参赛选手能够按照要求准确撰写工作总结。</w:t>
      </w:r>
    </w:p>
    <w:p>
      <w:pPr>
        <w:numPr>
          <w:ilvl w:val="0"/>
          <w:numId w:val="1"/>
        </w:numPr>
        <w:adjustRightInd w:val="0"/>
        <w:snapToGrid w:val="0"/>
        <w:spacing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以参赛队为单位进行分组对抗，在防护本参赛队服务器的同时，渗透其他参赛队的服务器，服务器被渗透的参赛队立即下线，该参赛队比赛结束，选手出场。比赛结果通过大屏幕等形式在休息区实时展示。</w:t>
      </w:r>
    </w:p>
    <w:p>
      <w:pPr>
        <w:numPr>
          <w:ilvl w:val="0"/>
          <w:numId w:val="1"/>
        </w:numPr>
        <w:adjustRightInd w:val="0"/>
        <w:snapToGrid w:val="0"/>
        <w:spacing w:afterLines="50" w:line="560" w:lineRule="exact"/>
        <w:ind w:left="0"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各竞赛阶段重点</w:t>
      </w:r>
      <w:r>
        <w:rPr>
          <w:rFonts w:ascii="仿宋" w:hAnsi="仿宋" w:eastAsia="仿宋"/>
          <w:color w:val="000000" w:themeColor="text1"/>
          <w:sz w:val="28"/>
          <w:szCs w:val="28"/>
        </w:rPr>
        <w:t>内容</w:t>
      </w:r>
      <w:r>
        <w:rPr>
          <w:rFonts w:hint="eastAsia" w:ascii="仿宋" w:hAnsi="仿宋" w:eastAsia="仿宋"/>
          <w:color w:val="000000" w:themeColor="text1"/>
          <w:sz w:val="28"/>
          <w:szCs w:val="28"/>
        </w:rPr>
        <w:t>如下：</w:t>
      </w:r>
    </w:p>
    <w:tbl>
      <w:tblPr>
        <w:tblStyle w:val="20"/>
        <w:tblW w:w="8296" w:type="dxa"/>
        <w:tblInd w:w="0" w:type="dxa"/>
        <w:tblLayout w:type="fixed"/>
        <w:tblCellMar>
          <w:top w:w="0" w:type="dxa"/>
          <w:left w:w="108" w:type="dxa"/>
          <w:bottom w:w="0" w:type="dxa"/>
          <w:right w:w="108" w:type="dxa"/>
        </w:tblCellMar>
      </w:tblPr>
      <w:tblGrid>
        <w:gridCol w:w="1159"/>
        <w:gridCol w:w="1389"/>
        <w:gridCol w:w="1701"/>
        <w:gridCol w:w="4047"/>
      </w:tblGrid>
      <w:tr>
        <w:tblPrEx>
          <w:tblCellMar>
            <w:top w:w="0" w:type="dxa"/>
            <w:left w:w="108" w:type="dxa"/>
            <w:bottom w:w="0" w:type="dxa"/>
            <w:right w:w="108" w:type="dxa"/>
          </w:tblCellMar>
        </w:tblPrEx>
        <w:trPr>
          <w:trHeight w:val="270" w:hRule="atLeast"/>
        </w:trPr>
        <w:tc>
          <w:tcPr>
            <w:tcW w:w="1159" w:type="dxa"/>
            <w:tcBorders>
              <w:top w:val="single" w:color="auto" w:sz="4" w:space="0"/>
              <w:left w:val="single" w:color="auto" w:sz="4" w:space="0"/>
              <w:bottom w:val="single" w:color="auto" w:sz="4" w:space="0"/>
              <w:right w:val="single" w:color="auto" w:sz="4" w:space="0"/>
            </w:tcBorders>
            <w:vAlign w:val="bottom"/>
          </w:tcPr>
          <w:p>
            <w:pPr>
              <w:adjustRightInd w:val="0"/>
              <w:snapToGrid w:val="0"/>
              <w:jc w:val="center"/>
              <w:rPr>
                <w:rFonts w:ascii="仿宋_GB2312" w:hAnsi="仿宋" w:eastAsia="仿宋_GB2312" w:cs="宋体"/>
                <w:b/>
                <w:bCs/>
                <w:kern w:val="0"/>
                <w:sz w:val="24"/>
                <w:szCs w:val="24"/>
              </w:rPr>
            </w:pPr>
            <w:r>
              <w:rPr>
                <w:rFonts w:hint="eastAsia" w:ascii="仿宋_GB2312" w:hAnsi="仿宋" w:eastAsia="仿宋_GB2312" w:cs="宋体"/>
                <w:b/>
                <w:bCs/>
                <w:kern w:val="0"/>
                <w:sz w:val="24"/>
                <w:szCs w:val="24"/>
              </w:rPr>
              <w:t>序号</w:t>
            </w:r>
          </w:p>
        </w:tc>
        <w:tc>
          <w:tcPr>
            <w:tcW w:w="1389" w:type="dxa"/>
            <w:tcBorders>
              <w:top w:val="single" w:color="auto" w:sz="4" w:space="0"/>
              <w:left w:val="nil"/>
              <w:bottom w:val="single" w:color="auto" w:sz="4" w:space="0"/>
              <w:right w:val="single" w:color="auto" w:sz="4" w:space="0"/>
            </w:tcBorders>
            <w:vAlign w:val="bottom"/>
          </w:tcPr>
          <w:p>
            <w:pPr>
              <w:adjustRightInd w:val="0"/>
              <w:snapToGrid w:val="0"/>
              <w:jc w:val="center"/>
              <w:rPr>
                <w:rFonts w:ascii="仿宋_GB2312" w:hAnsi="仿宋" w:eastAsia="仿宋_GB2312" w:cs="宋体"/>
                <w:b/>
                <w:bCs/>
                <w:kern w:val="0"/>
                <w:sz w:val="24"/>
                <w:szCs w:val="24"/>
              </w:rPr>
            </w:pPr>
            <w:r>
              <w:rPr>
                <w:rFonts w:hint="eastAsia" w:ascii="仿宋_GB2312" w:hAnsi="仿宋" w:eastAsia="仿宋_GB2312" w:cs="宋体"/>
                <w:b/>
                <w:bCs/>
                <w:kern w:val="0"/>
                <w:sz w:val="24"/>
                <w:szCs w:val="24"/>
              </w:rPr>
              <w:t>内容模块</w:t>
            </w:r>
          </w:p>
        </w:tc>
        <w:tc>
          <w:tcPr>
            <w:tcW w:w="1701" w:type="dxa"/>
            <w:tcBorders>
              <w:top w:val="single" w:color="auto" w:sz="4" w:space="0"/>
              <w:left w:val="nil"/>
              <w:bottom w:val="single" w:color="auto" w:sz="4" w:space="0"/>
              <w:right w:val="single" w:color="auto" w:sz="4" w:space="0"/>
            </w:tcBorders>
            <w:vAlign w:val="bottom"/>
          </w:tcPr>
          <w:p>
            <w:pPr>
              <w:adjustRightInd w:val="0"/>
              <w:snapToGrid w:val="0"/>
              <w:jc w:val="center"/>
              <w:rPr>
                <w:rFonts w:ascii="仿宋_GB2312" w:hAnsi="仿宋" w:eastAsia="仿宋_GB2312" w:cs="宋体"/>
                <w:b/>
                <w:bCs/>
                <w:kern w:val="0"/>
                <w:sz w:val="24"/>
                <w:szCs w:val="24"/>
              </w:rPr>
            </w:pPr>
            <w:r>
              <w:rPr>
                <w:rFonts w:hint="eastAsia" w:ascii="仿宋_GB2312" w:hAnsi="仿宋" w:eastAsia="仿宋_GB2312" w:cs="宋体"/>
                <w:b/>
                <w:bCs/>
                <w:kern w:val="0"/>
                <w:sz w:val="24"/>
                <w:szCs w:val="24"/>
              </w:rPr>
              <w:t>具体内容</w:t>
            </w:r>
          </w:p>
        </w:tc>
        <w:tc>
          <w:tcPr>
            <w:tcW w:w="4047" w:type="dxa"/>
            <w:tcBorders>
              <w:top w:val="single" w:color="auto" w:sz="4" w:space="0"/>
              <w:left w:val="nil"/>
              <w:bottom w:val="single" w:color="auto" w:sz="4" w:space="0"/>
              <w:right w:val="single" w:color="auto" w:sz="4" w:space="0"/>
            </w:tcBorders>
            <w:vAlign w:val="bottom"/>
          </w:tcPr>
          <w:p>
            <w:pPr>
              <w:adjustRightInd w:val="0"/>
              <w:snapToGrid w:val="0"/>
              <w:jc w:val="center"/>
              <w:rPr>
                <w:rFonts w:ascii="仿宋_GB2312" w:hAnsi="仿宋" w:eastAsia="仿宋_GB2312" w:cs="宋体"/>
                <w:b/>
                <w:bCs/>
                <w:kern w:val="0"/>
                <w:sz w:val="24"/>
                <w:szCs w:val="24"/>
              </w:rPr>
            </w:pPr>
            <w:r>
              <w:rPr>
                <w:rFonts w:hint="eastAsia" w:ascii="仿宋_GB2312" w:hAnsi="仿宋" w:eastAsia="仿宋_GB2312" w:cs="宋体"/>
                <w:b/>
                <w:bCs/>
                <w:kern w:val="0"/>
                <w:sz w:val="24"/>
                <w:szCs w:val="24"/>
              </w:rPr>
              <w:t>说明</w:t>
            </w:r>
          </w:p>
        </w:tc>
      </w:tr>
      <w:tr>
        <w:tblPrEx>
          <w:tblCellMar>
            <w:top w:w="0" w:type="dxa"/>
            <w:left w:w="108" w:type="dxa"/>
            <w:bottom w:w="0" w:type="dxa"/>
            <w:right w:w="108" w:type="dxa"/>
          </w:tblCellMar>
        </w:tblPrEx>
        <w:trPr>
          <w:trHeight w:val="555" w:hRule="atLeast"/>
        </w:trPr>
        <w:tc>
          <w:tcPr>
            <w:tcW w:w="1159"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r>
              <w:rPr>
                <w:rFonts w:hint="eastAsia" w:ascii="仿宋_GB2312" w:hAnsi="仿宋" w:eastAsia="仿宋_GB2312"/>
                <w:kern w:val="0"/>
                <w:sz w:val="24"/>
                <w:szCs w:val="24"/>
              </w:rPr>
              <w:t>第一阶段</w:t>
            </w:r>
          </w:p>
        </w:tc>
        <w:tc>
          <w:tcPr>
            <w:tcW w:w="1389" w:type="dxa"/>
            <w:vMerge w:val="restart"/>
            <w:tcBorders>
              <w:top w:val="nil"/>
              <w:left w:val="single" w:color="auto" w:sz="4" w:space="0"/>
              <w:right w:val="single" w:color="auto" w:sz="4" w:space="0"/>
            </w:tcBorders>
            <w:vAlign w:val="center"/>
          </w:tcPr>
          <w:p>
            <w:pPr>
              <w:adjustRightInd w:val="0"/>
              <w:snapToGrid w:val="0"/>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网络平台搭建</w:t>
            </w: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网络规划</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VLSM、CIDR等；</w:t>
            </w:r>
          </w:p>
        </w:tc>
      </w:tr>
      <w:tr>
        <w:tblPrEx>
          <w:tblCellMar>
            <w:top w:w="0" w:type="dxa"/>
            <w:left w:w="108" w:type="dxa"/>
            <w:bottom w:w="0" w:type="dxa"/>
            <w:right w:w="108" w:type="dxa"/>
          </w:tblCellMar>
        </w:tblPrEx>
        <w:trPr>
          <w:trHeight w:val="540" w:hRule="atLeast"/>
        </w:trPr>
        <w:tc>
          <w:tcPr>
            <w:tcW w:w="1159" w:type="dxa"/>
            <w:vMerge w:val="continue"/>
            <w:tcBorders>
              <w:left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p>
        </w:tc>
        <w:tc>
          <w:tcPr>
            <w:tcW w:w="1389" w:type="dxa"/>
            <w:vMerge w:val="continue"/>
            <w:tcBorders>
              <w:left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r>
              <w:rPr>
                <w:rFonts w:hint="eastAsia" w:ascii="仿宋_GB2312" w:hAnsi="仿宋" w:eastAsia="仿宋_GB2312" w:cs="宋体"/>
                <w:kern w:val="0"/>
                <w:sz w:val="24"/>
                <w:szCs w:val="24"/>
              </w:rPr>
              <w:t>基础网络</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VLAN、WLAN、STP、SVI、RIPV2、OSPF等；</w:t>
            </w:r>
          </w:p>
        </w:tc>
      </w:tr>
      <w:tr>
        <w:tblPrEx>
          <w:tblCellMar>
            <w:top w:w="0" w:type="dxa"/>
            <w:left w:w="108" w:type="dxa"/>
            <w:bottom w:w="0" w:type="dxa"/>
            <w:right w:w="108" w:type="dxa"/>
          </w:tblCellMar>
        </w:tblPrEx>
        <w:trPr>
          <w:trHeight w:val="1050" w:hRule="atLeast"/>
        </w:trPr>
        <w:tc>
          <w:tcPr>
            <w:tcW w:w="1159" w:type="dxa"/>
            <w:vMerge w:val="continue"/>
            <w:tcBorders>
              <w:left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p>
        </w:tc>
        <w:tc>
          <w:tcPr>
            <w:tcW w:w="1389"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网络安全设备配置与防护</w:t>
            </w: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r>
              <w:rPr>
                <w:rFonts w:hint="eastAsia" w:ascii="仿宋_GB2312" w:hAnsi="仿宋" w:eastAsia="仿宋_GB2312" w:cs="宋体"/>
                <w:kern w:val="0"/>
                <w:sz w:val="24"/>
                <w:szCs w:val="24"/>
              </w:rPr>
              <w:t>访问控制</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r>
              <w:rPr>
                <w:rFonts w:hint="eastAsia" w:ascii="仿宋_GB2312" w:hAnsi="仿宋" w:eastAsia="仿宋_GB2312" w:cs="宋体"/>
                <w:kern w:val="0"/>
                <w:sz w:val="24"/>
                <w:szCs w:val="24"/>
              </w:rPr>
              <w:t>保护网络应用安全，实现防DOS、</w:t>
            </w:r>
            <w:r>
              <w:rPr>
                <w:rFonts w:hint="eastAsia" w:ascii="仿宋_GB2312" w:hAnsi="仿宋" w:eastAsia="仿宋_GB2312"/>
                <w:kern w:val="0"/>
                <w:sz w:val="24"/>
                <w:szCs w:val="24"/>
              </w:rPr>
              <w:t>DDOS</w:t>
            </w:r>
            <w:r>
              <w:rPr>
                <w:rFonts w:hint="eastAsia" w:ascii="仿宋_GB2312" w:hAnsi="仿宋" w:eastAsia="仿宋_GB2312" w:cs="宋体"/>
                <w:kern w:val="0"/>
                <w:sz w:val="24"/>
                <w:szCs w:val="24"/>
              </w:rPr>
              <w:t>攻击、实现包过滤、应用层代理、状态化包过滤、</w:t>
            </w:r>
            <w:r>
              <w:rPr>
                <w:rFonts w:hint="eastAsia" w:ascii="仿宋_GB2312" w:hAnsi="仿宋" w:eastAsia="仿宋_GB2312"/>
                <w:kern w:val="0"/>
                <w:sz w:val="24"/>
                <w:szCs w:val="24"/>
              </w:rPr>
              <w:t>URL</w:t>
            </w:r>
            <w:r>
              <w:rPr>
                <w:rFonts w:hint="eastAsia" w:ascii="仿宋_GB2312" w:hAnsi="仿宋" w:eastAsia="仿宋_GB2312" w:cs="宋体"/>
                <w:kern w:val="0"/>
                <w:sz w:val="24"/>
                <w:szCs w:val="24"/>
              </w:rPr>
              <w:t>过滤、</w:t>
            </w:r>
            <w:r>
              <w:rPr>
                <w:rFonts w:hint="eastAsia" w:ascii="仿宋_GB2312" w:hAnsi="仿宋" w:eastAsia="仿宋_GB2312"/>
                <w:kern w:val="0"/>
                <w:sz w:val="24"/>
                <w:szCs w:val="24"/>
              </w:rPr>
              <w:t>基于IP、协议、应用、用户角色、自定义数据流和时间等方式的带宽控制，QOS策略等；</w:t>
            </w:r>
          </w:p>
        </w:tc>
      </w:tr>
      <w:tr>
        <w:tblPrEx>
          <w:tblCellMar>
            <w:top w:w="0" w:type="dxa"/>
            <w:left w:w="108" w:type="dxa"/>
            <w:bottom w:w="0" w:type="dxa"/>
            <w:right w:w="108" w:type="dxa"/>
          </w:tblCellMar>
        </w:tblPrEx>
        <w:trPr>
          <w:trHeight w:val="540" w:hRule="atLeast"/>
        </w:trPr>
        <w:tc>
          <w:tcPr>
            <w:tcW w:w="1159" w:type="dxa"/>
            <w:vMerge w:val="continue"/>
            <w:tcBorders>
              <w:left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p>
        </w:tc>
        <w:tc>
          <w:tcPr>
            <w:tcW w:w="1389" w:type="dxa"/>
            <w:vMerge w:val="continue"/>
            <w:tcBorders>
              <w:left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密码学和VPN</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密码学基本理论</w:t>
            </w:r>
          </w:p>
          <w:p>
            <w:pPr>
              <w:adjustRightInd w:val="0"/>
              <w:snapToGrid w:val="0"/>
              <w:jc w:val="left"/>
              <w:rPr>
                <w:rFonts w:ascii="仿宋_GB2312" w:hAnsi="仿宋" w:eastAsia="仿宋_GB2312"/>
                <w:kern w:val="0"/>
                <w:sz w:val="24"/>
                <w:szCs w:val="24"/>
              </w:rPr>
            </w:pPr>
            <w:r>
              <w:rPr>
                <w:rFonts w:ascii="仿宋_GB2312" w:hAnsi="仿宋" w:eastAsia="仿宋_GB2312"/>
                <w:kern w:val="0"/>
                <w:sz w:val="24"/>
                <w:szCs w:val="24"/>
              </w:rPr>
              <w:t>L2L IPSec VPN</w:t>
            </w:r>
          </w:p>
          <w:p>
            <w:pPr>
              <w:adjustRightInd w:val="0"/>
              <w:snapToGrid w:val="0"/>
              <w:jc w:val="left"/>
              <w:rPr>
                <w:rFonts w:ascii="仿宋_GB2312" w:hAnsi="仿宋" w:eastAsia="仿宋_GB2312"/>
                <w:kern w:val="0"/>
                <w:sz w:val="24"/>
                <w:szCs w:val="24"/>
              </w:rPr>
            </w:pPr>
            <w:r>
              <w:rPr>
                <w:rFonts w:ascii="仿宋_GB2312" w:hAnsi="仿宋" w:eastAsia="仿宋_GB2312"/>
                <w:kern w:val="0"/>
                <w:sz w:val="24"/>
                <w:szCs w:val="24"/>
              </w:rPr>
              <w:t>GRE Over IPSec</w:t>
            </w:r>
          </w:p>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L2TP Over IPSec</w:t>
            </w:r>
          </w:p>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IKE：PSK</w:t>
            </w:r>
          </w:p>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IKE：PKI</w:t>
            </w:r>
          </w:p>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SSL VPN等；</w:t>
            </w:r>
          </w:p>
        </w:tc>
      </w:tr>
      <w:tr>
        <w:tblPrEx>
          <w:tblCellMar>
            <w:top w:w="0" w:type="dxa"/>
            <w:left w:w="108" w:type="dxa"/>
            <w:bottom w:w="0" w:type="dxa"/>
            <w:right w:w="108" w:type="dxa"/>
          </w:tblCellMar>
        </w:tblPrEx>
        <w:trPr>
          <w:trHeight w:val="540" w:hRule="atLeast"/>
        </w:trPr>
        <w:tc>
          <w:tcPr>
            <w:tcW w:w="1159"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p>
        </w:tc>
        <w:tc>
          <w:tcPr>
            <w:tcW w:w="1389" w:type="dxa"/>
            <w:vMerge w:val="continue"/>
            <w:tcBorders>
              <w:left w:val="single" w:color="auto" w:sz="4" w:space="0"/>
              <w:bottom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数据分析</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能够利用日志系统对网络内的数据进行日志分析，把控网络安全等；</w:t>
            </w:r>
          </w:p>
        </w:tc>
      </w:tr>
      <w:tr>
        <w:tblPrEx>
          <w:tblCellMar>
            <w:top w:w="0" w:type="dxa"/>
            <w:left w:w="108" w:type="dxa"/>
            <w:bottom w:w="0" w:type="dxa"/>
            <w:right w:w="108" w:type="dxa"/>
          </w:tblCellMar>
        </w:tblPrEx>
        <w:trPr>
          <w:trHeight w:val="540" w:hRule="atLeast"/>
        </w:trPr>
        <w:tc>
          <w:tcPr>
            <w:tcW w:w="1159"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r>
              <w:rPr>
                <w:rFonts w:hint="eastAsia" w:ascii="仿宋_GB2312" w:hAnsi="仿宋" w:eastAsia="仿宋_GB2312"/>
                <w:kern w:val="0"/>
                <w:sz w:val="24"/>
                <w:szCs w:val="24"/>
              </w:rPr>
              <w:t>第二阶段</w:t>
            </w:r>
          </w:p>
        </w:tc>
        <w:tc>
          <w:tcPr>
            <w:tcW w:w="1389"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仿宋_GB2312" w:hAnsi="仿宋" w:eastAsia="仿宋_GB2312" w:cs="宋体"/>
                <w:kern w:val="0"/>
                <w:sz w:val="24"/>
                <w:szCs w:val="24"/>
              </w:rPr>
            </w:pPr>
            <w:r>
              <w:rPr>
                <w:rFonts w:hint="eastAsia" w:ascii="仿宋_GB2312" w:hAnsi="仿宋" w:eastAsia="仿宋_GB2312" w:cs="宋体"/>
                <w:kern w:val="0"/>
                <w:sz w:val="24"/>
                <w:szCs w:val="24"/>
              </w:rPr>
              <w:t>系统安全攻防及运维安全管控</w:t>
            </w:r>
          </w:p>
        </w:tc>
        <w:tc>
          <w:tcPr>
            <w:tcW w:w="1701" w:type="dxa"/>
            <w:tcBorders>
              <w:top w:val="single" w:color="auto" w:sz="4" w:space="0"/>
              <w:left w:val="nil"/>
              <w:bottom w:val="single" w:color="auto" w:sz="4" w:space="0"/>
              <w:right w:val="single" w:color="auto" w:sz="4" w:space="0"/>
            </w:tcBorders>
            <w:vAlign w:val="center"/>
          </w:tcPr>
          <w:p>
            <w:pPr>
              <w:adjustRightInd w:val="0"/>
              <w:snapToGrid w:val="0"/>
              <w:jc w:val="left"/>
              <w:rPr>
                <w:rFonts w:ascii="仿宋_GB2312" w:hAnsi="仿宋" w:eastAsia="仿宋_GB2312"/>
                <w:kern w:val="0"/>
                <w:sz w:val="24"/>
                <w:szCs w:val="24"/>
              </w:rPr>
            </w:pPr>
            <w:r>
              <w:rPr>
                <w:rFonts w:hint="eastAsia" w:ascii="仿宋_GB2312" w:hAnsi="仿宋" w:eastAsia="仿宋_GB2312"/>
                <w:kern w:val="0"/>
                <w:sz w:val="24"/>
                <w:szCs w:val="24"/>
              </w:rPr>
              <w:t>网络渗透测试及其加固技术</w:t>
            </w:r>
          </w:p>
        </w:tc>
        <w:tc>
          <w:tcPr>
            <w:tcW w:w="4047" w:type="dxa"/>
            <w:tcBorders>
              <w:top w:val="single" w:color="auto" w:sz="4" w:space="0"/>
              <w:left w:val="nil"/>
              <w:bottom w:val="single" w:color="auto" w:sz="4" w:space="0"/>
              <w:right w:val="single" w:color="auto" w:sz="4" w:space="0"/>
            </w:tcBorders>
            <w:vAlign w:val="center"/>
          </w:tcPr>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MAC渗透测试及其加固</w:t>
            </w:r>
          </w:p>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DHCP渗透测试及其加固</w:t>
            </w:r>
          </w:p>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ARP渗透测试及其加固</w:t>
            </w:r>
          </w:p>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STP渗透测试及其加固</w:t>
            </w:r>
          </w:p>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VLAN渗透测试及其加固</w:t>
            </w:r>
          </w:p>
          <w:p>
            <w:pPr>
              <w:adjustRightInd w:val="0"/>
              <w:snapToGrid w:val="0"/>
              <w:jc w:val="left"/>
              <w:rPr>
                <w:rFonts w:ascii="仿宋_GB2312" w:hAnsi="仿宋" w:eastAsia="仿宋_GB2312"/>
                <w:color w:val="000000" w:themeColor="text1"/>
                <w:kern w:val="0"/>
                <w:sz w:val="24"/>
                <w:szCs w:val="24"/>
              </w:rPr>
            </w:pPr>
            <w:r>
              <w:rPr>
                <w:rFonts w:hint="eastAsia" w:ascii="仿宋_GB2312" w:hAnsi="仿宋" w:eastAsia="仿宋_GB2312"/>
                <w:color w:val="000000" w:themeColor="text1"/>
                <w:kern w:val="0"/>
                <w:sz w:val="24"/>
                <w:szCs w:val="24"/>
              </w:rPr>
              <w:t>路由协议(RIPV2、OSPF)渗透测试及其加固</w:t>
            </w:r>
          </w:p>
        </w:tc>
      </w:tr>
      <w:tr>
        <w:tblPrEx>
          <w:tblCellMar>
            <w:top w:w="0" w:type="dxa"/>
            <w:left w:w="108" w:type="dxa"/>
            <w:bottom w:w="0" w:type="dxa"/>
            <w:right w:w="108" w:type="dxa"/>
          </w:tblCellMar>
        </w:tblPrEx>
        <w:trPr>
          <w:trHeight w:val="510" w:hRule="atLeast"/>
        </w:trPr>
        <w:tc>
          <w:tcPr>
            <w:tcW w:w="1159" w:type="dxa"/>
            <w:vMerge w:val="continue"/>
            <w:tcBorders>
              <w:left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p>
        </w:tc>
        <w:tc>
          <w:tcPr>
            <w:tcW w:w="1389" w:type="dxa"/>
            <w:vMerge w:val="continue"/>
            <w:tcBorders>
              <w:left w:val="single" w:color="auto" w:sz="4" w:space="0"/>
              <w:right w:val="single" w:color="auto" w:sz="4" w:space="0"/>
            </w:tcBorders>
            <w:vAlign w:val="center"/>
          </w:tcPr>
          <w:p>
            <w:pPr>
              <w:adjustRightInd w:val="0"/>
              <w:snapToGrid w:val="0"/>
              <w:jc w:val="center"/>
              <w:rPr>
                <w:rFonts w:ascii="仿宋_GB2312" w:hAnsi="仿宋" w:eastAsia="仿宋_GB2312" w:cs="宋体"/>
                <w:kern w:val="0"/>
                <w:sz w:val="24"/>
                <w:szCs w:val="24"/>
              </w:rPr>
            </w:pP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r>
              <w:rPr>
                <w:rFonts w:hint="eastAsia" w:ascii="仿宋_GB2312" w:hAnsi="仿宋" w:eastAsia="仿宋_GB2312"/>
                <w:kern w:val="0"/>
                <w:sz w:val="24"/>
                <w:szCs w:val="24"/>
              </w:rPr>
              <w:t>操作系统渗透测试及其加固</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Windows、Linux操作系统缓冲区溢出渗透测试及其加固；</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操作系统及服务相关安全攻防等；</w:t>
            </w:r>
          </w:p>
        </w:tc>
      </w:tr>
      <w:tr>
        <w:tblPrEx>
          <w:tblCellMar>
            <w:top w:w="0" w:type="dxa"/>
            <w:left w:w="108" w:type="dxa"/>
            <w:bottom w:w="0" w:type="dxa"/>
            <w:right w:w="108" w:type="dxa"/>
          </w:tblCellMar>
        </w:tblPrEx>
        <w:trPr>
          <w:trHeight w:val="549" w:hRule="atLeast"/>
        </w:trPr>
        <w:tc>
          <w:tcPr>
            <w:tcW w:w="1159"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仿宋_GB2312" w:hAnsi="仿宋" w:eastAsia="仿宋_GB2312"/>
                <w:kern w:val="0"/>
                <w:sz w:val="24"/>
                <w:szCs w:val="24"/>
              </w:rPr>
            </w:pPr>
          </w:p>
        </w:tc>
        <w:tc>
          <w:tcPr>
            <w:tcW w:w="1389"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仿宋_GB2312" w:hAnsi="仿宋" w:eastAsia="仿宋_GB2312" w:cs="宋体"/>
                <w:kern w:val="0"/>
                <w:sz w:val="24"/>
                <w:szCs w:val="24"/>
              </w:rPr>
            </w:pPr>
          </w:p>
        </w:tc>
        <w:tc>
          <w:tcPr>
            <w:tcW w:w="1701"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kern w:val="0"/>
                <w:sz w:val="24"/>
                <w:szCs w:val="24"/>
              </w:rPr>
            </w:pPr>
            <w:r>
              <w:rPr>
                <w:rFonts w:hint="eastAsia" w:ascii="仿宋_GB2312" w:hAnsi="仿宋" w:eastAsia="仿宋_GB2312"/>
                <w:kern w:val="0"/>
                <w:sz w:val="24"/>
                <w:szCs w:val="24"/>
              </w:rPr>
              <w:t>Web应用和数据库渗透测试及其加固技术</w:t>
            </w:r>
          </w:p>
        </w:tc>
        <w:tc>
          <w:tcPr>
            <w:tcW w:w="4047" w:type="dxa"/>
            <w:tcBorders>
              <w:top w:val="nil"/>
              <w:left w:val="nil"/>
              <w:bottom w:val="single" w:color="auto" w:sz="4" w:space="0"/>
              <w:right w:val="single" w:color="auto" w:sz="4" w:space="0"/>
            </w:tcBorders>
            <w:vAlign w:val="center"/>
          </w:tcPr>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SQL Injection（SQL注入）漏洞渗透测试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Command Injection（命令注入）漏洞渗透测试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File Upload（文件上传）漏洞渗透测试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Directory Traversing（目录穿越）漏洞渗透测试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XSS（Cross Site Script）漏洞渗透测试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CSRF（Cross Site Request Forgeries）漏洞渗透测试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Cookie Stole（Cookie盗用）漏洞渗透测试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Session Hijacking（会话劫持）漏洞渗透测试</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配置WAF（Web应用防火墙）加固Web应用;</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WEB相关安全攻防等；</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数据库相关安全攻防等；</w:t>
            </w:r>
          </w:p>
          <w:p>
            <w:pPr>
              <w:adjustRightInd w:val="0"/>
              <w:snapToGrid w:val="0"/>
              <w:jc w:val="left"/>
              <w:rPr>
                <w:rFonts w:ascii="仿宋_GB2312" w:hAnsi="仿宋" w:eastAsia="仿宋_GB2312" w:cs="宋体"/>
                <w:color w:val="000000" w:themeColor="text1"/>
                <w:kern w:val="0"/>
                <w:sz w:val="24"/>
                <w:szCs w:val="24"/>
              </w:rPr>
            </w:pPr>
            <w:r>
              <w:rPr>
                <w:rFonts w:hint="eastAsia" w:ascii="仿宋_GB2312" w:hAnsi="仿宋" w:eastAsia="仿宋_GB2312" w:cs="宋体"/>
                <w:color w:val="000000" w:themeColor="text1"/>
                <w:kern w:val="0"/>
                <w:sz w:val="24"/>
                <w:szCs w:val="24"/>
              </w:rPr>
              <w:t>PHP与Python代码审计及编程；</w:t>
            </w:r>
          </w:p>
        </w:tc>
      </w:tr>
    </w:tbl>
    <w:p>
      <w:pPr>
        <w:pStyle w:val="53"/>
        <w:numPr>
          <w:ilvl w:val="0"/>
          <w:numId w:val="1"/>
        </w:numPr>
        <w:adjustRightInd w:val="0"/>
        <w:snapToGrid w:val="0"/>
        <w:spacing w:beforeLines="50" w:afterLines="50" w:line="560" w:lineRule="exact"/>
        <w:ind w:left="0" w:firstLine="560"/>
        <w:rPr>
          <w:rFonts w:ascii="仿宋" w:hAnsi="仿宋" w:eastAsia="仿宋"/>
          <w:color w:val="000000" w:themeColor="text1"/>
          <w:sz w:val="28"/>
          <w:szCs w:val="28"/>
        </w:rPr>
      </w:pPr>
      <w:r>
        <w:rPr>
          <w:rFonts w:hint="eastAsia" w:ascii="仿宋" w:hAnsi="仿宋" w:eastAsia="仿宋"/>
          <w:color w:val="000000" w:themeColor="text1"/>
          <w:sz w:val="28"/>
          <w:szCs w:val="28"/>
        </w:rPr>
        <w:t>竞赛分值权重和时间分布</w:t>
      </w:r>
    </w:p>
    <w:tbl>
      <w:tblPr>
        <w:tblStyle w:val="20"/>
        <w:tblW w:w="8296" w:type="dxa"/>
        <w:tblInd w:w="0" w:type="dxa"/>
        <w:tblLayout w:type="fixed"/>
        <w:tblCellMar>
          <w:top w:w="0" w:type="dxa"/>
          <w:left w:w="108" w:type="dxa"/>
          <w:bottom w:w="0" w:type="dxa"/>
          <w:right w:w="108" w:type="dxa"/>
        </w:tblCellMar>
      </w:tblPr>
      <w:tblGrid>
        <w:gridCol w:w="1980"/>
        <w:gridCol w:w="4252"/>
        <w:gridCol w:w="2064"/>
      </w:tblGrid>
      <w:tr>
        <w:tblPrEx>
          <w:tblCellMar>
            <w:top w:w="0" w:type="dxa"/>
            <w:left w:w="108" w:type="dxa"/>
            <w:bottom w:w="0" w:type="dxa"/>
            <w:right w:w="108" w:type="dxa"/>
          </w:tblCellMar>
        </w:tblPrEx>
        <w:trPr>
          <w:trHeight w:val="285" w:hRule="atLeast"/>
        </w:trPr>
        <w:tc>
          <w:tcPr>
            <w:tcW w:w="1980"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序号</w:t>
            </w:r>
          </w:p>
        </w:tc>
        <w:tc>
          <w:tcPr>
            <w:tcW w:w="4252"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内容模块</w:t>
            </w:r>
          </w:p>
        </w:tc>
        <w:tc>
          <w:tcPr>
            <w:tcW w:w="2064"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竞赛时间</w:t>
            </w:r>
          </w:p>
        </w:tc>
      </w:tr>
      <w:tr>
        <w:tblPrEx>
          <w:tblCellMar>
            <w:top w:w="0" w:type="dxa"/>
            <w:left w:w="108" w:type="dxa"/>
            <w:bottom w:w="0" w:type="dxa"/>
            <w:right w:w="108" w:type="dxa"/>
          </w:tblCellMar>
        </w:tblPrEx>
        <w:trPr>
          <w:trHeight w:val="285" w:hRule="atLeast"/>
        </w:trPr>
        <w:tc>
          <w:tcPr>
            <w:tcW w:w="1980" w:type="dxa"/>
            <w:vMerge w:val="restart"/>
            <w:tcBorders>
              <w:top w:val="nil"/>
              <w:left w:val="single" w:color="auto" w:sz="4" w:space="0"/>
              <w:bottom w:val="single" w:color="auto" w:sz="4" w:space="0"/>
              <w:right w:val="single" w:color="auto" w:sz="4" w:space="0"/>
            </w:tcBorders>
            <w:vAlign w:val="center"/>
          </w:tcPr>
          <w:p>
            <w:pPr>
              <w:widowControl/>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第一阶段</w:t>
            </w:r>
          </w:p>
          <w:p>
            <w:pPr>
              <w:widowControl/>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权重</w:t>
            </w:r>
            <w:ins w:id="1" w:author="胖老鼠" w:date="2020-07-30T09:54:41Z">
              <w:r>
                <w:rPr>
                  <w:rFonts w:hint="eastAsia" w:ascii="仿宋" w:hAnsi="仿宋" w:eastAsia="仿宋" w:cs="宋体"/>
                  <w:color w:val="000000" w:themeColor="text1"/>
                  <w:kern w:val="0"/>
                  <w:sz w:val="24"/>
                  <w:szCs w:val="24"/>
                  <w:lang w:val="en-US" w:eastAsia="zh-CN"/>
                </w:rPr>
                <w:t>4</w:t>
              </w:r>
            </w:ins>
            <w:r>
              <w:rPr>
                <w:rFonts w:hint="eastAsia" w:ascii="仿宋" w:hAnsi="仿宋" w:eastAsia="仿宋" w:cs="宋体"/>
                <w:color w:val="000000" w:themeColor="text1"/>
                <w:kern w:val="0"/>
                <w:sz w:val="24"/>
                <w:szCs w:val="24"/>
              </w:rPr>
              <w:t>0%</w:t>
            </w:r>
          </w:p>
        </w:tc>
        <w:tc>
          <w:tcPr>
            <w:tcW w:w="4252" w:type="dxa"/>
            <w:tcBorders>
              <w:top w:val="nil"/>
              <w:left w:val="nil"/>
              <w:bottom w:val="single" w:color="auto" w:sz="4" w:space="0"/>
              <w:right w:val="single" w:color="auto" w:sz="4" w:space="0"/>
            </w:tcBorders>
            <w:vAlign w:val="center"/>
          </w:tcPr>
          <w:p>
            <w:pPr>
              <w:widowControl/>
              <w:adjustRightInd w:val="0"/>
              <w:snapToGrid w:val="0"/>
              <w:jc w:val="left"/>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网络平台搭建</w:t>
            </w:r>
          </w:p>
          <w:p>
            <w:pPr>
              <w:widowControl/>
              <w:adjustRightInd w:val="0"/>
              <w:snapToGrid w:val="0"/>
              <w:jc w:val="left"/>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权重10%</w:t>
            </w:r>
          </w:p>
        </w:tc>
        <w:tc>
          <w:tcPr>
            <w:tcW w:w="2064" w:type="dxa"/>
            <w:vMerge w:val="restart"/>
            <w:tcBorders>
              <w:top w:val="nil"/>
              <w:left w:val="nil"/>
              <w:right w:val="single" w:color="auto" w:sz="4" w:space="0"/>
            </w:tcBorders>
            <w:vAlign w:val="center"/>
          </w:tcPr>
          <w:p>
            <w:pPr>
              <w:widowControl/>
              <w:adjustRightInd w:val="0"/>
              <w:snapToGrid w:val="0"/>
              <w:jc w:val="center"/>
              <w:rPr>
                <w:rFonts w:ascii="仿宋" w:hAnsi="仿宋" w:eastAsia="仿宋" w:cs="Calibri"/>
                <w:color w:val="000000" w:themeColor="text1"/>
                <w:kern w:val="0"/>
                <w:sz w:val="24"/>
                <w:szCs w:val="24"/>
              </w:rPr>
            </w:pPr>
            <w:r>
              <w:rPr>
                <w:rFonts w:hint="eastAsia" w:ascii="仿宋" w:hAnsi="仿宋" w:eastAsia="仿宋" w:cs="Calibri"/>
                <w:color w:val="000000" w:themeColor="text1"/>
                <w:kern w:val="0"/>
                <w:sz w:val="24"/>
                <w:szCs w:val="24"/>
              </w:rPr>
              <w:t>180分钟</w:t>
            </w:r>
          </w:p>
        </w:tc>
      </w:tr>
      <w:tr>
        <w:tblPrEx>
          <w:tblCellMar>
            <w:top w:w="0" w:type="dxa"/>
            <w:left w:w="108" w:type="dxa"/>
            <w:bottom w:w="0" w:type="dxa"/>
            <w:right w:w="108" w:type="dxa"/>
          </w:tblCellMar>
        </w:tblPrEx>
        <w:trPr>
          <w:trHeight w:val="285" w:hRule="atLeast"/>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ascii="仿宋" w:hAnsi="仿宋" w:eastAsia="仿宋" w:cs="宋体"/>
                <w:color w:val="000000" w:themeColor="text1"/>
                <w:kern w:val="0"/>
                <w:sz w:val="24"/>
                <w:szCs w:val="24"/>
              </w:rPr>
            </w:pPr>
          </w:p>
        </w:tc>
        <w:tc>
          <w:tcPr>
            <w:tcW w:w="4252" w:type="dxa"/>
            <w:tcBorders>
              <w:top w:val="nil"/>
              <w:left w:val="nil"/>
              <w:bottom w:val="single" w:color="auto" w:sz="4" w:space="0"/>
              <w:right w:val="single" w:color="auto" w:sz="4" w:space="0"/>
            </w:tcBorders>
            <w:vAlign w:val="center"/>
          </w:tcPr>
          <w:p>
            <w:pPr>
              <w:widowControl/>
              <w:adjustRightInd w:val="0"/>
              <w:snapToGrid w:val="0"/>
              <w:jc w:val="left"/>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网络安全设备配置与防护</w:t>
            </w:r>
          </w:p>
          <w:p>
            <w:pPr>
              <w:widowControl/>
              <w:adjustRightInd w:val="0"/>
              <w:snapToGrid w:val="0"/>
              <w:jc w:val="left"/>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权重20%</w:t>
            </w:r>
          </w:p>
        </w:tc>
        <w:tc>
          <w:tcPr>
            <w:tcW w:w="2064" w:type="dxa"/>
            <w:vMerge w:val="continue"/>
            <w:tcBorders>
              <w:left w:val="nil"/>
              <w:right w:val="single" w:color="auto" w:sz="4" w:space="0"/>
            </w:tcBorders>
            <w:vAlign w:val="center"/>
          </w:tcPr>
          <w:p>
            <w:pPr>
              <w:widowControl/>
              <w:adjustRightInd w:val="0"/>
              <w:snapToGrid w:val="0"/>
              <w:jc w:val="center"/>
              <w:rPr>
                <w:rFonts w:ascii="仿宋" w:hAnsi="仿宋" w:eastAsia="仿宋" w:cs="Calibri"/>
                <w:color w:val="000000" w:themeColor="text1"/>
                <w:kern w:val="0"/>
                <w:sz w:val="24"/>
                <w:szCs w:val="24"/>
              </w:rPr>
            </w:pPr>
          </w:p>
        </w:tc>
      </w:tr>
      <w:tr>
        <w:tblPrEx>
          <w:tblCellMar>
            <w:top w:w="0" w:type="dxa"/>
            <w:left w:w="108" w:type="dxa"/>
            <w:bottom w:w="0" w:type="dxa"/>
            <w:right w:w="108" w:type="dxa"/>
          </w:tblCellMar>
        </w:tblPrEx>
        <w:trPr>
          <w:trHeight w:val="285" w:hRule="atLeast"/>
        </w:trPr>
        <w:tc>
          <w:tcPr>
            <w:tcW w:w="1980" w:type="dxa"/>
            <w:tcBorders>
              <w:top w:val="nil"/>
              <w:left w:val="single" w:color="auto" w:sz="4" w:space="0"/>
              <w:bottom w:val="single" w:color="auto" w:sz="4" w:space="0"/>
              <w:right w:val="single" w:color="auto" w:sz="4" w:space="0"/>
            </w:tcBorders>
            <w:vAlign w:val="center"/>
          </w:tcPr>
          <w:p>
            <w:pPr>
              <w:widowControl/>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第二阶段</w:t>
            </w:r>
          </w:p>
          <w:p>
            <w:pPr>
              <w:widowControl/>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权重</w:t>
            </w:r>
            <w:ins w:id="2" w:author="胖老鼠" w:date="2020-07-30T09:54:44Z">
              <w:r>
                <w:rPr>
                  <w:rFonts w:hint="eastAsia" w:ascii="仿宋" w:hAnsi="仿宋" w:eastAsia="仿宋" w:cs="宋体"/>
                  <w:color w:val="000000" w:themeColor="text1"/>
                  <w:kern w:val="0"/>
                  <w:sz w:val="24"/>
                  <w:szCs w:val="24"/>
                  <w:lang w:val="en-US" w:eastAsia="zh-CN"/>
                </w:rPr>
                <w:t>6</w:t>
              </w:r>
            </w:ins>
            <w:r>
              <w:rPr>
                <w:rFonts w:hint="eastAsia" w:ascii="仿宋" w:hAnsi="仿宋" w:eastAsia="仿宋" w:cs="宋体"/>
                <w:color w:val="000000" w:themeColor="text1"/>
                <w:kern w:val="0"/>
                <w:sz w:val="24"/>
                <w:szCs w:val="24"/>
              </w:rPr>
              <w:t>0%</w:t>
            </w:r>
          </w:p>
        </w:tc>
        <w:tc>
          <w:tcPr>
            <w:tcW w:w="4252" w:type="dxa"/>
            <w:tcBorders>
              <w:top w:val="nil"/>
              <w:left w:val="nil"/>
              <w:bottom w:val="single" w:color="auto" w:sz="4" w:space="0"/>
              <w:right w:val="single" w:color="auto" w:sz="4" w:space="0"/>
            </w:tcBorders>
            <w:vAlign w:val="center"/>
          </w:tcPr>
          <w:p>
            <w:pPr>
              <w:widowControl/>
              <w:adjustRightInd w:val="0"/>
              <w:snapToGrid w:val="0"/>
              <w:jc w:val="left"/>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系统安全攻防及运维安全管控</w:t>
            </w:r>
          </w:p>
          <w:p>
            <w:pPr>
              <w:widowControl/>
              <w:adjustRightInd w:val="0"/>
              <w:snapToGrid w:val="0"/>
              <w:jc w:val="left"/>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权重40%</w:t>
            </w:r>
          </w:p>
        </w:tc>
        <w:tc>
          <w:tcPr>
            <w:tcW w:w="2064" w:type="dxa"/>
            <w:vMerge w:val="continue"/>
            <w:tcBorders>
              <w:left w:val="nil"/>
              <w:bottom w:val="single" w:color="auto" w:sz="4" w:space="0"/>
              <w:right w:val="single" w:color="auto" w:sz="4" w:space="0"/>
            </w:tcBorders>
            <w:vAlign w:val="center"/>
          </w:tcPr>
          <w:p>
            <w:pPr>
              <w:widowControl/>
              <w:adjustRightInd w:val="0"/>
              <w:snapToGrid w:val="0"/>
              <w:jc w:val="center"/>
              <w:rPr>
                <w:rFonts w:ascii="仿宋" w:hAnsi="仿宋" w:eastAsia="仿宋" w:cs="Calibri"/>
                <w:color w:val="000000" w:themeColor="text1"/>
                <w:kern w:val="0"/>
                <w:sz w:val="24"/>
                <w:szCs w:val="24"/>
              </w:rPr>
            </w:pPr>
          </w:p>
        </w:tc>
      </w:tr>
    </w:tbl>
    <w:p>
      <w:pPr>
        <w:pStyle w:val="53"/>
        <w:numPr>
          <w:ilvl w:val="0"/>
          <w:numId w:val="1"/>
        </w:numPr>
        <w:adjustRightInd w:val="0"/>
        <w:snapToGrid w:val="0"/>
        <w:spacing w:line="560" w:lineRule="exact"/>
        <w:ind w:left="0" w:firstLine="420" w:firstLineChars="0"/>
        <w:rPr>
          <w:rFonts w:ascii="仿宋" w:hAnsi="仿宋" w:eastAsia="仿宋" w:cs="Times New Roman"/>
          <w:bCs/>
          <w:color w:val="000000" w:themeColor="text1"/>
          <w:kern w:val="28"/>
          <w:sz w:val="28"/>
          <w:szCs w:val="28"/>
        </w:rPr>
      </w:pPr>
      <w:r>
        <w:rPr>
          <w:rFonts w:hint="eastAsia" w:ascii="仿宋" w:hAnsi="仿宋" w:eastAsia="仿宋" w:cs="Times New Roman"/>
          <w:bCs/>
          <w:color w:val="000000" w:themeColor="text1"/>
          <w:kern w:val="28"/>
          <w:sz w:val="28"/>
          <w:szCs w:val="28"/>
        </w:rPr>
        <w:t>竞赛时间</w:t>
      </w:r>
      <w:r>
        <w:rPr>
          <w:rFonts w:ascii="仿宋" w:hAnsi="仿宋" w:eastAsia="仿宋" w:cs="Times New Roman"/>
          <w:bCs/>
          <w:color w:val="000000" w:themeColor="text1"/>
          <w:kern w:val="28"/>
          <w:sz w:val="28"/>
          <w:szCs w:val="28"/>
        </w:rPr>
        <w:t>表</w:t>
      </w:r>
    </w:p>
    <w:p>
      <w:pPr>
        <w:adjustRightInd w:val="0"/>
        <w:snapToGrid w:val="0"/>
        <w:spacing w:line="560" w:lineRule="exact"/>
        <w:ind w:firstLine="560" w:firstLineChars="200"/>
        <w:rPr>
          <w:rFonts w:ascii="仿宋" w:hAnsi="仿宋" w:eastAsia="仿宋"/>
          <w:color w:val="000000" w:themeColor="text1"/>
          <w:sz w:val="28"/>
          <w:szCs w:val="28"/>
        </w:rPr>
      </w:pPr>
      <w:r>
        <w:rPr>
          <w:rFonts w:ascii="仿宋" w:hAnsi="仿宋" w:eastAsia="仿宋"/>
          <w:color w:val="000000" w:themeColor="text1"/>
          <w:sz w:val="28"/>
          <w:szCs w:val="28"/>
        </w:rPr>
        <w:t>比赛限定在1天内进行，</w:t>
      </w:r>
      <w:r>
        <w:rPr>
          <w:rFonts w:hint="eastAsia" w:ascii="仿宋" w:hAnsi="仿宋" w:eastAsia="仿宋"/>
          <w:color w:val="000000" w:themeColor="text1"/>
          <w:sz w:val="28"/>
          <w:szCs w:val="28"/>
        </w:rPr>
        <w:t>比赛</w:t>
      </w:r>
      <w:r>
        <w:rPr>
          <w:rFonts w:ascii="仿宋" w:hAnsi="仿宋" w:eastAsia="仿宋"/>
          <w:color w:val="000000" w:themeColor="text1"/>
          <w:sz w:val="28"/>
          <w:szCs w:val="28"/>
        </w:rPr>
        <w:t>场次为</w:t>
      </w:r>
      <w:r>
        <w:rPr>
          <w:rFonts w:hint="eastAsia" w:ascii="仿宋" w:hAnsi="仿宋" w:eastAsia="仿宋"/>
          <w:color w:val="000000" w:themeColor="text1"/>
          <w:sz w:val="28"/>
          <w:szCs w:val="28"/>
        </w:rPr>
        <w:t>1场</w:t>
      </w:r>
      <w:r>
        <w:rPr>
          <w:rFonts w:ascii="仿宋" w:hAnsi="仿宋" w:eastAsia="仿宋"/>
          <w:color w:val="000000" w:themeColor="text1"/>
          <w:sz w:val="28"/>
          <w:szCs w:val="28"/>
        </w:rPr>
        <w:t>，</w:t>
      </w:r>
      <w:r>
        <w:rPr>
          <w:rFonts w:hint="eastAsia" w:ascii="仿宋" w:hAnsi="仿宋" w:eastAsia="仿宋"/>
          <w:color w:val="000000" w:themeColor="text1"/>
          <w:sz w:val="28"/>
          <w:szCs w:val="28"/>
        </w:rPr>
        <w:t>赛项竞赛时间为</w:t>
      </w:r>
      <w:ins w:id="3" w:author="胖老鼠" w:date="2020-07-30T09:55:14Z">
        <w:r>
          <w:rPr>
            <w:rFonts w:hint="eastAsia" w:ascii="仿宋" w:hAnsi="仿宋" w:eastAsia="仿宋"/>
            <w:color w:val="000000" w:themeColor="text1"/>
            <w:sz w:val="28"/>
            <w:szCs w:val="28"/>
            <w:lang w:val="en-US" w:eastAsia="zh-CN"/>
          </w:rPr>
          <w:t>3</w:t>
        </w:r>
      </w:ins>
      <w:r>
        <w:rPr>
          <w:rFonts w:ascii="仿宋" w:hAnsi="仿宋" w:eastAsia="仿宋"/>
          <w:color w:val="000000" w:themeColor="text1"/>
          <w:sz w:val="28"/>
          <w:szCs w:val="28"/>
        </w:rPr>
        <w:t>小时</w:t>
      </w:r>
      <w:r>
        <w:rPr>
          <w:rFonts w:hint="eastAsia" w:ascii="仿宋" w:hAnsi="仿宋" w:eastAsia="仿宋"/>
          <w:color w:val="000000" w:themeColor="text1"/>
          <w:sz w:val="28"/>
          <w:szCs w:val="28"/>
        </w:rPr>
        <w:t>(含一、二阶段</w:t>
      </w:r>
      <w:ins w:id="4" w:author="胖老鼠" w:date="2020-07-30T09:55:31Z">
        <w:r>
          <w:rPr>
            <w:rFonts w:hint="eastAsia" w:ascii="仿宋" w:hAnsi="仿宋" w:eastAsia="仿宋"/>
            <w:color w:val="000000" w:themeColor="text1"/>
            <w:sz w:val="28"/>
            <w:szCs w:val="28"/>
            <w:lang w:eastAsia="zh-CN"/>
          </w:rPr>
          <w:t>，</w:t>
        </w:r>
      </w:ins>
      <w:ins w:id="5" w:author="胖老鼠" w:date="2020-07-30T09:55:32Z">
        <w:r>
          <w:rPr>
            <w:rFonts w:hint="eastAsia" w:ascii="仿宋" w:hAnsi="仿宋" w:eastAsia="仿宋"/>
            <w:color w:val="000000" w:themeColor="text1"/>
            <w:sz w:val="28"/>
            <w:szCs w:val="28"/>
            <w:lang w:val="en-US" w:eastAsia="zh-CN"/>
          </w:rPr>
          <w:t>中间</w:t>
        </w:r>
      </w:ins>
      <w:ins w:id="6" w:author="胖老鼠" w:date="2020-07-30T09:55:35Z">
        <w:r>
          <w:rPr>
            <w:rFonts w:hint="eastAsia" w:ascii="仿宋" w:hAnsi="仿宋" w:eastAsia="仿宋"/>
            <w:color w:val="000000" w:themeColor="text1"/>
            <w:sz w:val="28"/>
            <w:szCs w:val="28"/>
            <w:lang w:val="en-US" w:eastAsia="zh-CN"/>
          </w:rPr>
          <w:t>不间断</w:t>
        </w:r>
      </w:ins>
      <w:r>
        <w:rPr>
          <w:rFonts w:hint="eastAsia" w:ascii="仿宋" w:hAnsi="仿宋" w:eastAsia="仿宋"/>
          <w:color w:val="000000" w:themeColor="text1"/>
          <w:sz w:val="28"/>
          <w:szCs w:val="28"/>
        </w:rPr>
        <w:t>)</w:t>
      </w:r>
      <w:r>
        <w:rPr>
          <w:rFonts w:ascii="仿宋" w:hAnsi="仿宋" w:eastAsia="仿宋"/>
          <w:color w:val="000000" w:themeColor="text1"/>
          <w:sz w:val="28"/>
          <w:szCs w:val="28"/>
        </w:rPr>
        <w:t>，时间为9:00-1</w:t>
      </w:r>
      <w:ins w:id="7" w:author="胖老鼠" w:date="2020-07-30T09:55:41Z">
        <w:r>
          <w:rPr>
            <w:rFonts w:hint="eastAsia" w:ascii="仿宋" w:hAnsi="仿宋" w:eastAsia="仿宋"/>
            <w:color w:val="000000" w:themeColor="text1"/>
            <w:sz w:val="28"/>
            <w:szCs w:val="28"/>
            <w:lang w:val="en-US" w:eastAsia="zh-CN"/>
          </w:rPr>
          <w:t>2</w:t>
        </w:r>
      </w:ins>
      <w:r>
        <w:rPr>
          <w:rFonts w:ascii="仿宋" w:hAnsi="仿宋" w:eastAsia="仿宋"/>
          <w:color w:val="000000" w:themeColor="text1"/>
          <w:sz w:val="28"/>
          <w:szCs w:val="28"/>
        </w:rPr>
        <w:t>:</w:t>
      </w:r>
      <w:ins w:id="8" w:author="胖老鼠" w:date="2020-07-30T09:55:43Z">
        <w:r>
          <w:rPr>
            <w:rFonts w:hint="eastAsia" w:ascii="仿宋" w:hAnsi="仿宋" w:eastAsia="仿宋"/>
            <w:color w:val="000000" w:themeColor="text1"/>
            <w:sz w:val="28"/>
            <w:szCs w:val="28"/>
            <w:lang w:val="en-US" w:eastAsia="zh-CN"/>
          </w:rPr>
          <w:t>0</w:t>
        </w:r>
      </w:ins>
      <w:r>
        <w:rPr>
          <w:rFonts w:ascii="仿宋" w:hAnsi="仿宋" w:eastAsia="仿宋"/>
          <w:color w:val="000000" w:themeColor="text1"/>
          <w:sz w:val="28"/>
          <w:szCs w:val="28"/>
        </w:rPr>
        <w:t>0</w:t>
      </w:r>
      <w:r>
        <w:rPr>
          <w:rFonts w:hint="eastAsia" w:ascii="仿宋" w:hAnsi="仿宋" w:eastAsia="仿宋"/>
          <w:color w:val="000000" w:themeColor="text1"/>
          <w:sz w:val="28"/>
          <w:szCs w:val="28"/>
        </w:rPr>
        <w:t>，</w:t>
      </w:r>
      <w:r>
        <w:rPr>
          <w:rFonts w:ascii="仿宋" w:hAnsi="仿宋" w:eastAsia="仿宋"/>
          <w:color w:val="000000" w:themeColor="text1"/>
          <w:sz w:val="28"/>
          <w:szCs w:val="28"/>
        </w:rPr>
        <w:t>具体安排如下：</w:t>
      </w:r>
    </w:p>
    <w:tbl>
      <w:tblPr>
        <w:tblStyle w:val="2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858"/>
        <w:gridCol w:w="2729"/>
        <w:gridCol w:w="1669"/>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Align w:val="center"/>
          </w:tcPr>
          <w:p>
            <w:pPr>
              <w:pStyle w:val="7"/>
              <w:jc w:val="center"/>
              <w:rPr>
                <w:rFonts w:ascii="仿宋" w:hAnsi="仿宋" w:eastAsia="仿宋"/>
                <w:b/>
                <w:sz w:val="24"/>
              </w:rPr>
            </w:pPr>
            <w:r>
              <w:rPr>
                <w:rFonts w:hint="eastAsia" w:ascii="仿宋" w:hAnsi="仿宋" w:eastAsia="仿宋"/>
                <w:b/>
                <w:sz w:val="24"/>
              </w:rPr>
              <w:t>日期</w:t>
            </w:r>
          </w:p>
        </w:tc>
        <w:tc>
          <w:tcPr>
            <w:tcW w:w="1858" w:type="dxa"/>
            <w:vAlign w:val="center"/>
          </w:tcPr>
          <w:p>
            <w:pPr>
              <w:pStyle w:val="7"/>
              <w:jc w:val="center"/>
              <w:rPr>
                <w:rFonts w:ascii="仿宋" w:hAnsi="仿宋" w:eastAsia="仿宋"/>
                <w:b/>
                <w:sz w:val="24"/>
              </w:rPr>
            </w:pPr>
            <w:r>
              <w:rPr>
                <w:rFonts w:hint="eastAsia" w:ascii="仿宋" w:hAnsi="仿宋" w:eastAsia="仿宋"/>
                <w:b/>
                <w:sz w:val="24"/>
              </w:rPr>
              <w:t>时间</w:t>
            </w:r>
          </w:p>
        </w:tc>
        <w:tc>
          <w:tcPr>
            <w:tcW w:w="2729" w:type="dxa"/>
            <w:vAlign w:val="center"/>
          </w:tcPr>
          <w:p>
            <w:pPr>
              <w:pStyle w:val="7"/>
              <w:jc w:val="center"/>
              <w:rPr>
                <w:rFonts w:ascii="仿宋" w:hAnsi="仿宋" w:eastAsia="仿宋"/>
                <w:b/>
                <w:sz w:val="24"/>
              </w:rPr>
            </w:pPr>
            <w:r>
              <w:rPr>
                <w:rFonts w:hint="eastAsia" w:ascii="仿宋" w:hAnsi="仿宋" w:eastAsia="仿宋"/>
                <w:b/>
                <w:sz w:val="24"/>
              </w:rPr>
              <w:t>事项</w:t>
            </w:r>
          </w:p>
        </w:tc>
        <w:tc>
          <w:tcPr>
            <w:tcW w:w="1669" w:type="dxa"/>
            <w:vAlign w:val="center"/>
          </w:tcPr>
          <w:p>
            <w:pPr>
              <w:pStyle w:val="7"/>
              <w:jc w:val="center"/>
              <w:rPr>
                <w:rFonts w:ascii="仿宋" w:hAnsi="仿宋" w:eastAsia="仿宋"/>
                <w:b/>
                <w:sz w:val="24"/>
              </w:rPr>
            </w:pPr>
            <w:r>
              <w:rPr>
                <w:rFonts w:hint="eastAsia" w:ascii="仿宋" w:hAnsi="仿宋" w:eastAsia="仿宋"/>
                <w:b/>
                <w:sz w:val="24"/>
              </w:rPr>
              <w:t>参加人员</w:t>
            </w:r>
          </w:p>
        </w:tc>
        <w:tc>
          <w:tcPr>
            <w:tcW w:w="1358" w:type="dxa"/>
            <w:vAlign w:val="center"/>
          </w:tcPr>
          <w:p>
            <w:pPr>
              <w:pStyle w:val="7"/>
              <w:jc w:val="center"/>
              <w:rPr>
                <w:rFonts w:ascii="仿宋" w:hAnsi="仿宋" w:eastAsia="仿宋"/>
                <w:b/>
                <w:sz w:val="24"/>
              </w:rPr>
            </w:pPr>
            <w:r>
              <w:rPr>
                <w:rFonts w:hint="eastAsia" w:ascii="仿宋" w:hAnsi="仿宋" w:eastAsia="仿宋"/>
                <w:b/>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restart"/>
            <w:vAlign w:val="center"/>
          </w:tcPr>
          <w:p>
            <w:pPr>
              <w:pStyle w:val="7"/>
              <w:jc w:val="center"/>
              <w:rPr>
                <w:rFonts w:ascii="仿宋" w:hAnsi="仿宋" w:eastAsia="仿宋"/>
                <w:sz w:val="24"/>
              </w:rPr>
            </w:pPr>
            <w:r>
              <w:rPr>
                <w:rFonts w:hint="eastAsia" w:ascii="仿宋" w:hAnsi="仿宋" w:eastAsia="仿宋"/>
                <w:sz w:val="24"/>
              </w:rPr>
              <w:t>竞赛前</w:t>
            </w:r>
            <w:r>
              <w:rPr>
                <w:rFonts w:ascii="仿宋" w:hAnsi="仿宋" w:eastAsia="仿宋"/>
                <w:sz w:val="24"/>
              </w:rPr>
              <w:t>1</w:t>
            </w:r>
            <w:r>
              <w:rPr>
                <w:rFonts w:hint="eastAsia" w:ascii="仿宋" w:hAnsi="仿宋" w:eastAsia="仿宋"/>
                <w:sz w:val="24"/>
              </w:rPr>
              <w:t>日</w:t>
            </w:r>
          </w:p>
        </w:tc>
        <w:tc>
          <w:tcPr>
            <w:tcW w:w="1858" w:type="dxa"/>
            <w:vAlign w:val="center"/>
          </w:tcPr>
          <w:p>
            <w:pPr>
              <w:shd w:val="solid" w:color="FFFFFF" w:fill="auto"/>
              <w:autoSpaceDN w:val="0"/>
              <w:jc w:val="center"/>
              <w:rPr>
                <w:rFonts w:ascii="仿宋" w:hAnsi="仿宋" w:eastAsia="仿宋"/>
                <w:sz w:val="24"/>
              </w:rPr>
            </w:pPr>
            <w:r>
              <w:rPr>
                <w:rFonts w:ascii="仿宋" w:hAnsi="仿宋" w:eastAsia="仿宋"/>
                <w:sz w:val="24"/>
              </w:rPr>
              <w:t>09:00-1</w:t>
            </w:r>
            <w:r>
              <w:rPr>
                <w:rFonts w:hint="eastAsia" w:ascii="仿宋" w:hAnsi="仿宋" w:eastAsia="仿宋"/>
                <w:sz w:val="24"/>
              </w:rPr>
              <w:t>2</w:t>
            </w:r>
            <w:r>
              <w:rPr>
                <w:rFonts w:ascii="仿宋" w:hAnsi="仿宋" w:eastAsia="仿宋"/>
                <w:sz w:val="24"/>
              </w:rPr>
              <w:t>:00</w:t>
            </w:r>
          </w:p>
        </w:tc>
        <w:tc>
          <w:tcPr>
            <w:tcW w:w="272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参赛队报到，安排住宿，领取资料</w:t>
            </w:r>
          </w:p>
        </w:tc>
        <w:tc>
          <w:tcPr>
            <w:tcW w:w="166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工作人员、参赛队</w:t>
            </w:r>
          </w:p>
        </w:tc>
        <w:tc>
          <w:tcPr>
            <w:tcW w:w="1358"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center"/>
          </w:tcPr>
          <w:p>
            <w:pPr>
              <w:shd w:val="solid" w:color="FFFFFF" w:fill="auto"/>
              <w:autoSpaceDN w:val="0"/>
              <w:jc w:val="center"/>
              <w:rPr>
                <w:rFonts w:ascii="仿宋" w:hAnsi="仿宋" w:eastAsia="仿宋"/>
                <w:sz w:val="24"/>
              </w:rPr>
            </w:pPr>
            <w:r>
              <w:rPr>
                <w:rFonts w:ascii="仿宋" w:hAnsi="仿宋" w:eastAsia="仿宋"/>
                <w:sz w:val="24"/>
              </w:rPr>
              <w:t>09:00-12:00</w:t>
            </w:r>
          </w:p>
        </w:tc>
        <w:tc>
          <w:tcPr>
            <w:tcW w:w="272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裁判工作会议</w:t>
            </w:r>
          </w:p>
        </w:tc>
        <w:tc>
          <w:tcPr>
            <w:tcW w:w="166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裁判长、裁判员、监督组</w:t>
            </w:r>
          </w:p>
        </w:tc>
        <w:tc>
          <w:tcPr>
            <w:tcW w:w="1358"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center"/>
          </w:tcPr>
          <w:p>
            <w:pPr>
              <w:shd w:val="solid" w:color="FFFFFF" w:fill="auto"/>
              <w:autoSpaceDN w:val="0"/>
              <w:jc w:val="center"/>
              <w:rPr>
                <w:rFonts w:ascii="仿宋" w:hAnsi="仿宋" w:eastAsia="仿宋"/>
                <w:sz w:val="24"/>
              </w:rPr>
            </w:pPr>
            <w:r>
              <w:rPr>
                <w:rFonts w:ascii="仿宋" w:hAnsi="仿宋" w:eastAsia="仿宋"/>
                <w:sz w:val="24"/>
              </w:rPr>
              <w:t>13:00-14:30</w:t>
            </w:r>
          </w:p>
        </w:tc>
        <w:tc>
          <w:tcPr>
            <w:tcW w:w="272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领队会</w:t>
            </w:r>
          </w:p>
        </w:tc>
        <w:tc>
          <w:tcPr>
            <w:tcW w:w="166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各参赛队领队、裁判长</w:t>
            </w:r>
          </w:p>
        </w:tc>
        <w:tc>
          <w:tcPr>
            <w:tcW w:w="1358"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center"/>
          </w:tcPr>
          <w:p>
            <w:pPr>
              <w:shd w:val="solid" w:color="FFFFFF" w:fill="auto"/>
              <w:autoSpaceDN w:val="0"/>
              <w:jc w:val="center"/>
              <w:rPr>
                <w:rFonts w:ascii="仿宋" w:hAnsi="仿宋" w:eastAsia="仿宋"/>
                <w:sz w:val="24"/>
              </w:rPr>
            </w:pPr>
            <w:r>
              <w:rPr>
                <w:rFonts w:ascii="仿宋" w:hAnsi="仿宋" w:eastAsia="仿宋"/>
                <w:sz w:val="24"/>
              </w:rPr>
              <w:t>15:00-16:00</w:t>
            </w:r>
          </w:p>
        </w:tc>
        <w:tc>
          <w:tcPr>
            <w:tcW w:w="272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参观赛场</w:t>
            </w:r>
          </w:p>
        </w:tc>
        <w:tc>
          <w:tcPr>
            <w:tcW w:w="166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各参赛队领队</w:t>
            </w:r>
          </w:p>
        </w:tc>
        <w:tc>
          <w:tcPr>
            <w:tcW w:w="1358"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center"/>
          </w:tcPr>
          <w:p>
            <w:pPr>
              <w:shd w:val="solid" w:color="FFFFFF" w:fill="auto"/>
              <w:autoSpaceDN w:val="0"/>
              <w:jc w:val="center"/>
              <w:rPr>
                <w:rFonts w:ascii="仿宋" w:hAnsi="仿宋" w:eastAsia="仿宋"/>
                <w:sz w:val="24"/>
              </w:rPr>
            </w:pPr>
            <w:r>
              <w:rPr>
                <w:rFonts w:ascii="仿宋" w:hAnsi="仿宋" w:eastAsia="仿宋"/>
                <w:sz w:val="24"/>
              </w:rPr>
              <w:t>16:00</w:t>
            </w:r>
          </w:p>
        </w:tc>
        <w:tc>
          <w:tcPr>
            <w:tcW w:w="272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检查封闭赛场</w:t>
            </w:r>
          </w:p>
        </w:tc>
        <w:tc>
          <w:tcPr>
            <w:tcW w:w="166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裁判长、监督组</w:t>
            </w:r>
          </w:p>
        </w:tc>
        <w:tc>
          <w:tcPr>
            <w:tcW w:w="1358"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center"/>
          </w:tcPr>
          <w:p>
            <w:pPr>
              <w:shd w:val="solid" w:color="FFFFFF" w:fill="auto"/>
              <w:autoSpaceDN w:val="0"/>
              <w:jc w:val="center"/>
              <w:rPr>
                <w:rFonts w:ascii="仿宋" w:hAnsi="仿宋" w:eastAsia="仿宋"/>
                <w:sz w:val="24"/>
              </w:rPr>
            </w:pPr>
            <w:r>
              <w:rPr>
                <w:rFonts w:ascii="仿宋" w:hAnsi="仿宋" w:eastAsia="仿宋"/>
                <w:sz w:val="24"/>
              </w:rPr>
              <w:t>1</w:t>
            </w:r>
            <w:r>
              <w:rPr>
                <w:rFonts w:hint="eastAsia" w:ascii="仿宋" w:hAnsi="仿宋" w:eastAsia="仿宋"/>
                <w:sz w:val="24"/>
              </w:rPr>
              <w:t>6</w:t>
            </w:r>
            <w:r>
              <w:rPr>
                <w:rFonts w:ascii="仿宋" w:hAnsi="仿宋" w:eastAsia="仿宋"/>
                <w:sz w:val="24"/>
              </w:rPr>
              <w:t>:00</w:t>
            </w:r>
          </w:p>
        </w:tc>
        <w:tc>
          <w:tcPr>
            <w:tcW w:w="272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返回酒店</w:t>
            </w:r>
          </w:p>
        </w:tc>
        <w:tc>
          <w:tcPr>
            <w:tcW w:w="1669"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参赛领队</w:t>
            </w:r>
          </w:p>
        </w:tc>
        <w:tc>
          <w:tcPr>
            <w:tcW w:w="1358" w:type="dxa"/>
            <w:vAlign w:val="center"/>
          </w:tcPr>
          <w:p>
            <w:pPr>
              <w:shd w:val="solid" w:color="FFFFFF" w:fill="auto"/>
              <w:autoSpaceDN w:val="0"/>
              <w:jc w:val="center"/>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restart"/>
            <w:vAlign w:val="center"/>
          </w:tcPr>
          <w:p>
            <w:pPr>
              <w:pStyle w:val="7"/>
              <w:jc w:val="center"/>
              <w:rPr>
                <w:rFonts w:ascii="仿宋" w:hAnsi="仿宋" w:eastAsia="仿宋"/>
                <w:sz w:val="24"/>
              </w:rPr>
            </w:pPr>
            <w:r>
              <w:rPr>
                <w:rFonts w:hint="eastAsia" w:ascii="仿宋" w:hAnsi="仿宋" w:eastAsia="仿宋"/>
                <w:sz w:val="24"/>
              </w:rPr>
              <w:t>竞赛</w:t>
            </w:r>
          </w:p>
          <w:p>
            <w:pPr>
              <w:pStyle w:val="7"/>
              <w:jc w:val="center"/>
              <w:rPr>
                <w:rFonts w:ascii="仿宋" w:hAnsi="仿宋" w:eastAsia="仿宋"/>
                <w:sz w:val="24"/>
              </w:rPr>
            </w:pPr>
            <w:r>
              <w:rPr>
                <w:rFonts w:hint="eastAsia" w:ascii="仿宋" w:hAnsi="仿宋" w:eastAsia="仿宋"/>
                <w:sz w:val="24"/>
              </w:rPr>
              <w:t>当天</w:t>
            </w:r>
          </w:p>
        </w:tc>
        <w:tc>
          <w:tcPr>
            <w:tcW w:w="1858"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08:30</w:t>
            </w:r>
          </w:p>
        </w:tc>
        <w:tc>
          <w:tcPr>
            <w:tcW w:w="2729"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裁判进入裁判室</w:t>
            </w:r>
          </w:p>
        </w:tc>
        <w:tc>
          <w:tcPr>
            <w:tcW w:w="1669" w:type="dxa"/>
            <w:vAlign w:val="bottom"/>
          </w:tcPr>
          <w:p>
            <w:pPr>
              <w:shd w:val="solid" w:color="FFFFFF" w:fill="auto"/>
              <w:autoSpaceDN w:val="0"/>
              <w:rPr>
                <w:rFonts w:ascii="仿宋" w:hAnsi="仿宋" w:eastAsia="仿宋"/>
                <w:sz w:val="24"/>
              </w:rPr>
            </w:pPr>
            <w:r>
              <w:rPr>
                <w:rFonts w:ascii="仿宋" w:hAnsi="仿宋" w:eastAsia="仿宋"/>
                <w:sz w:val="24"/>
              </w:rPr>
              <w:t>裁判长、现场裁判</w:t>
            </w:r>
          </w:p>
        </w:tc>
        <w:tc>
          <w:tcPr>
            <w:tcW w:w="1358" w:type="dxa"/>
          </w:tcPr>
          <w:p>
            <w:pPr>
              <w:shd w:val="solid" w:color="FFFFFF" w:fill="auto"/>
              <w:autoSpaceDN w:val="0"/>
              <w:jc w:val="center"/>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08:50-09:00</w:t>
            </w:r>
          </w:p>
          <w:p>
            <w:pPr>
              <w:shd w:val="solid" w:color="FFFFFF" w:fill="auto"/>
              <w:autoSpaceDN w:val="0"/>
              <w:jc w:val="center"/>
              <w:rPr>
                <w:rFonts w:ascii="仿宋" w:hAnsi="仿宋" w:eastAsia="仿宋"/>
                <w:sz w:val="24"/>
              </w:rPr>
            </w:pPr>
          </w:p>
        </w:tc>
        <w:tc>
          <w:tcPr>
            <w:tcW w:w="2729"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参赛代表队就位，宣读考场纪律,赛题发放时间</w:t>
            </w:r>
          </w:p>
        </w:tc>
        <w:tc>
          <w:tcPr>
            <w:tcW w:w="1669" w:type="dxa"/>
          </w:tcPr>
          <w:p>
            <w:pPr>
              <w:shd w:val="solid" w:color="FFFFFF" w:fill="auto"/>
              <w:autoSpaceDN w:val="0"/>
              <w:rPr>
                <w:rFonts w:ascii="仿宋" w:hAnsi="仿宋" w:eastAsia="仿宋"/>
                <w:sz w:val="24"/>
              </w:rPr>
            </w:pPr>
            <w:r>
              <w:rPr>
                <w:rFonts w:ascii="仿宋" w:hAnsi="仿宋" w:eastAsia="仿宋"/>
                <w:sz w:val="24"/>
              </w:rPr>
              <w:t>参赛选手、现场裁判</w:t>
            </w:r>
          </w:p>
        </w:tc>
        <w:tc>
          <w:tcPr>
            <w:tcW w:w="1358" w:type="dxa"/>
          </w:tcPr>
          <w:p>
            <w:pPr>
              <w:shd w:val="solid" w:color="FFFFFF" w:fill="auto"/>
              <w:autoSpaceDN w:val="0"/>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09:00-12:00</w:t>
            </w:r>
          </w:p>
        </w:tc>
        <w:tc>
          <w:tcPr>
            <w:tcW w:w="2729"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第一阶段和第二阶段正式比赛时间</w:t>
            </w:r>
          </w:p>
        </w:tc>
        <w:tc>
          <w:tcPr>
            <w:tcW w:w="1669" w:type="dxa"/>
          </w:tcPr>
          <w:p>
            <w:pPr>
              <w:shd w:val="solid" w:color="FFFFFF" w:fill="auto"/>
              <w:autoSpaceDN w:val="0"/>
              <w:rPr>
                <w:rFonts w:ascii="仿宋" w:hAnsi="仿宋" w:eastAsia="仿宋"/>
                <w:sz w:val="24"/>
              </w:rPr>
            </w:pPr>
            <w:r>
              <w:rPr>
                <w:rFonts w:ascii="仿宋" w:hAnsi="仿宋" w:eastAsia="仿宋"/>
                <w:sz w:val="24"/>
              </w:rPr>
              <w:t>参赛选手、现场裁判</w:t>
            </w:r>
          </w:p>
        </w:tc>
        <w:tc>
          <w:tcPr>
            <w:tcW w:w="1358" w:type="dxa"/>
          </w:tcPr>
          <w:p>
            <w:pPr>
              <w:shd w:val="solid" w:color="FFFFFF" w:fill="auto"/>
              <w:autoSpaceDN w:val="0"/>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12:00-12:30</w:t>
            </w:r>
          </w:p>
        </w:tc>
        <w:tc>
          <w:tcPr>
            <w:tcW w:w="2729"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第一阶段与第二阶段比赛结果提交时间</w:t>
            </w:r>
            <w:r>
              <w:rPr>
                <w:rFonts w:ascii="仿宋" w:hAnsi="仿宋" w:eastAsia="仿宋"/>
                <w:sz w:val="24"/>
              </w:rPr>
              <w:t xml:space="preserve"> </w:t>
            </w:r>
          </w:p>
        </w:tc>
        <w:tc>
          <w:tcPr>
            <w:tcW w:w="1669" w:type="dxa"/>
          </w:tcPr>
          <w:p>
            <w:pPr>
              <w:shd w:val="solid" w:color="FFFFFF" w:fill="auto"/>
              <w:autoSpaceDN w:val="0"/>
              <w:rPr>
                <w:rFonts w:ascii="仿宋" w:hAnsi="仿宋" w:eastAsia="仿宋"/>
                <w:sz w:val="24"/>
              </w:rPr>
            </w:pPr>
            <w:r>
              <w:rPr>
                <w:rFonts w:ascii="仿宋" w:hAnsi="仿宋" w:eastAsia="仿宋"/>
                <w:sz w:val="24"/>
              </w:rPr>
              <w:t>参赛选手、现场裁判</w:t>
            </w:r>
          </w:p>
        </w:tc>
        <w:tc>
          <w:tcPr>
            <w:tcW w:w="1358" w:type="dxa"/>
          </w:tcPr>
          <w:p>
            <w:pPr>
              <w:shd w:val="solid" w:color="FFFFFF" w:fill="auto"/>
              <w:autoSpaceDN w:val="0"/>
              <w:rPr>
                <w:rFonts w:ascii="仿宋" w:hAnsi="仿宋" w:eastAsia="仿宋"/>
                <w:sz w:val="24"/>
              </w:rPr>
            </w:pPr>
            <w:r>
              <w:rPr>
                <w:rFonts w:hint="eastAsia" w:ascii="仿宋" w:hAnsi="仿宋" w:eastAsia="仿宋"/>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08" w:type="dxa"/>
            <w:vMerge w:val="continue"/>
            <w:vAlign w:val="center"/>
          </w:tcPr>
          <w:p>
            <w:pPr>
              <w:pStyle w:val="7"/>
              <w:jc w:val="center"/>
              <w:rPr>
                <w:rFonts w:ascii="仿宋" w:hAnsi="仿宋" w:eastAsia="仿宋"/>
                <w:sz w:val="24"/>
              </w:rPr>
            </w:pPr>
          </w:p>
        </w:tc>
        <w:tc>
          <w:tcPr>
            <w:tcW w:w="1858"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1</w:t>
            </w:r>
            <w:ins w:id="9" w:author="胖老鼠" w:date="2020-07-30T09:56:30Z">
              <w:r>
                <w:rPr>
                  <w:rFonts w:hint="eastAsia" w:ascii="仿宋" w:hAnsi="仿宋" w:eastAsia="仿宋"/>
                  <w:sz w:val="24"/>
                  <w:lang w:val="en-US" w:eastAsia="zh-CN"/>
                </w:rPr>
                <w:t>2</w:t>
              </w:r>
            </w:ins>
            <w:r>
              <w:rPr>
                <w:rFonts w:hint="eastAsia" w:ascii="仿宋" w:hAnsi="仿宋" w:eastAsia="仿宋"/>
                <w:sz w:val="24"/>
              </w:rPr>
              <w:t>:30</w:t>
            </w:r>
          </w:p>
        </w:tc>
        <w:tc>
          <w:tcPr>
            <w:tcW w:w="2729" w:type="dxa"/>
            <w:vAlign w:val="bottom"/>
          </w:tcPr>
          <w:p>
            <w:pPr>
              <w:shd w:val="solid" w:color="FFFFFF" w:fill="auto"/>
              <w:autoSpaceDN w:val="0"/>
              <w:jc w:val="center"/>
              <w:rPr>
                <w:rFonts w:ascii="仿宋" w:hAnsi="仿宋" w:eastAsia="仿宋"/>
                <w:sz w:val="24"/>
              </w:rPr>
            </w:pPr>
            <w:r>
              <w:rPr>
                <w:rFonts w:hint="eastAsia" w:ascii="仿宋" w:hAnsi="仿宋" w:eastAsia="仿宋"/>
                <w:sz w:val="24"/>
              </w:rPr>
              <w:t>比赛正式结束</w:t>
            </w:r>
          </w:p>
        </w:tc>
        <w:tc>
          <w:tcPr>
            <w:tcW w:w="1669" w:type="dxa"/>
          </w:tcPr>
          <w:p>
            <w:pPr>
              <w:shd w:val="solid" w:color="FFFFFF" w:fill="auto"/>
              <w:autoSpaceDN w:val="0"/>
              <w:rPr>
                <w:rFonts w:ascii="仿宋" w:hAnsi="仿宋" w:eastAsia="仿宋"/>
                <w:sz w:val="24"/>
              </w:rPr>
            </w:pPr>
            <w:r>
              <w:rPr>
                <w:rFonts w:ascii="仿宋" w:hAnsi="仿宋" w:eastAsia="仿宋"/>
                <w:sz w:val="24"/>
              </w:rPr>
              <w:t>参赛选手、现场裁判</w:t>
            </w:r>
          </w:p>
        </w:tc>
        <w:tc>
          <w:tcPr>
            <w:tcW w:w="1358" w:type="dxa"/>
            <w:vAlign w:val="bottom"/>
          </w:tcPr>
          <w:p>
            <w:pPr>
              <w:shd w:val="solid" w:color="FFFFFF" w:fill="auto"/>
              <w:autoSpaceDN w:val="0"/>
              <w:jc w:val="left"/>
              <w:rPr>
                <w:rFonts w:ascii="仿宋" w:hAnsi="仿宋" w:eastAsia="仿宋"/>
                <w:sz w:val="24"/>
              </w:rPr>
            </w:pPr>
            <w:r>
              <w:rPr>
                <w:rFonts w:hint="eastAsia" w:ascii="仿宋" w:hAnsi="仿宋" w:eastAsia="仿宋"/>
                <w:sz w:val="24"/>
              </w:rPr>
              <w:t>竞赛场地</w:t>
            </w:r>
          </w:p>
        </w:tc>
      </w:tr>
    </w:tbl>
    <w:p>
      <w:pPr>
        <w:adjustRightInd w:val="0"/>
        <w:snapToGrid w:val="0"/>
        <w:spacing w:line="560" w:lineRule="exact"/>
        <w:ind w:firstLine="548" w:firstLineChars="196"/>
        <w:rPr>
          <w:rFonts w:ascii="仿宋" w:hAnsi="仿宋" w:eastAsia="仿宋"/>
          <w:color w:val="000000" w:themeColor="text1"/>
          <w:sz w:val="28"/>
          <w:szCs w:val="28"/>
        </w:rPr>
      </w:pPr>
      <w:r>
        <w:rPr>
          <w:rFonts w:hint="eastAsia" w:ascii="仿宋" w:hAnsi="仿宋" w:eastAsia="仿宋"/>
          <w:color w:val="000000" w:themeColor="text1"/>
          <w:sz w:val="28"/>
          <w:szCs w:val="28"/>
        </w:rPr>
        <w:t>备注：第一阶段和第二阶段赛题在开始比赛时同时发放，并于12：00统一提交答题成果。</w:t>
      </w:r>
    </w:p>
    <w:p>
      <w:pPr>
        <w:pStyle w:val="2"/>
        <w:adjustRightInd w:val="0"/>
        <w:snapToGrid w:val="0"/>
        <w:spacing w:before="0" w:after="0" w:line="560" w:lineRule="exact"/>
        <w:ind w:firstLine="562" w:firstLineChars="200"/>
        <w:rPr>
          <w:rFonts w:ascii="仿宋" w:hAnsi="仿宋" w:eastAsia="仿宋"/>
          <w:bCs w:val="0"/>
          <w:color w:val="000000" w:themeColor="text1"/>
          <w:kern w:val="2"/>
          <w:sz w:val="28"/>
          <w:szCs w:val="28"/>
        </w:rPr>
      </w:pPr>
      <w:r>
        <w:rPr>
          <w:rFonts w:hint="eastAsia" w:ascii="仿宋" w:hAnsi="仿宋" w:eastAsia="仿宋"/>
          <w:bCs w:val="0"/>
          <w:color w:val="000000" w:themeColor="text1"/>
          <w:kern w:val="2"/>
          <w:sz w:val="28"/>
          <w:szCs w:val="28"/>
        </w:rPr>
        <w:t>四、竞赛方式</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1.竞赛以团体赛方式进行。</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2.竞赛队伍组成：竞赛队伍由3名参赛选手组成（设队长1名），最多配2名指导教师。以院校为单位组队参赛，不得跨校组队。</w:t>
      </w:r>
      <w:r>
        <w:rPr>
          <w:rFonts w:hint="eastAsia" w:ascii="仿宋" w:hAnsi="仿宋" w:eastAsia="仿宋" w:cs="Times New Roman"/>
          <w:bCs/>
          <w:color w:val="000000" w:themeColor="text1"/>
          <w:kern w:val="28"/>
          <w:sz w:val="28"/>
          <w:szCs w:val="28"/>
        </w:rPr>
        <w:t xml:space="preserve">   </w:t>
      </w:r>
    </w:p>
    <w:p>
      <w:pPr>
        <w:pStyle w:val="2"/>
        <w:adjustRightInd w:val="0"/>
        <w:snapToGrid w:val="0"/>
        <w:spacing w:before="0" w:after="0" w:line="560" w:lineRule="exact"/>
        <w:ind w:firstLine="562" w:firstLineChars="200"/>
        <w:rPr>
          <w:rFonts w:ascii="仿宋" w:hAnsi="仿宋" w:eastAsia="仿宋"/>
          <w:b w:val="0"/>
          <w:color w:val="000000" w:themeColor="text1"/>
          <w:sz w:val="28"/>
          <w:szCs w:val="28"/>
        </w:rPr>
      </w:pPr>
      <w:r>
        <w:rPr>
          <w:rFonts w:hint="eastAsia" w:ascii="仿宋" w:hAnsi="仿宋" w:eastAsia="仿宋"/>
          <w:color w:val="000000" w:themeColor="text1"/>
          <w:sz w:val="28"/>
          <w:szCs w:val="28"/>
        </w:rPr>
        <w:t>五、竞赛试题</w:t>
      </w:r>
    </w:p>
    <w:p>
      <w:pPr>
        <w:adjustRightInd w:val="0"/>
        <w:snapToGrid w:val="0"/>
        <w:spacing w:line="560" w:lineRule="exact"/>
        <w:ind w:firstLine="548" w:firstLineChars="196"/>
        <w:rPr>
          <w:rFonts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本赛项采用公开样题的方式。本赛项的命题工作由赛项执委会指定的命题专家组负责，按照竞赛规程的内容要求，在方向和难度上依据教育部颁发的职业院校相关专业人才培养标准和国家职业标准，结合高职信息安全与管理专业人才培养要求和信息安全企业岗位需要进行设计，命题专家在完成命题后，会交由赛项执委会指定的专家进行审核。</w:t>
      </w:r>
    </w:p>
    <w:p>
      <w:pPr>
        <w:pStyle w:val="2"/>
        <w:adjustRightInd w:val="0"/>
        <w:snapToGrid w:val="0"/>
        <w:spacing w:before="0" w:after="0" w:line="560" w:lineRule="exact"/>
        <w:ind w:firstLine="562"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六、竞赛规则</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（一）报名资格</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参赛选手须为</w:t>
      </w:r>
      <w:r>
        <w:rPr>
          <w:rFonts w:hint="eastAsia" w:ascii="仿宋" w:hAnsi="仿宋" w:eastAsia="仿宋" w:cs="仿宋"/>
          <w:color w:val="000000" w:themeColor="text1"/>
          <w:sz w:val="28"/>
          <w:szCs w:val="28"/>
        </w:rPr>
        <w:t>3名2020年度</w:t>
      </w:r>
      <w:ins w:id="10" w:author="胖老鼠" w:date="2020-07-30T09:56:55Z">
        <w:r>
          <w:rPr>
            <w:rFonts w:hint="eastAsia" w:ascii="仿宋" w:hAnsi="仿宋" w:eastAsia="仿宋" w:cs="仿宋"/>
            <w:color w:val="000000" w:themeColor="text1"/>
            <w:sz w:val="28"/>
            <w:szCs w:val="28"/>
            <w:lang w:val="en-US" w:eastAsia="zh-CN"/>
          </w:rPr>
          <w:t>海南</w:t>
        </w:r>
      </w:ins>
      <w:r>
        <w:rPr>
          <w:rFonts w:hint="eastAsia" w:ascii="仿宋" w:hAnsi="仿宋" w:eastAsia="仿宋" w:cs="仿宋"/>
          <w:color w:val="000000" w:themeColor="text1"/>
          <w:sz w:val="28"/>
          <w:szCs w:val="28"/>
        </w:rPr>
        <w:t>省</w:t>
      </w:r>
      <w:r>
        <w:rPr>
          <w:rFonts w:hint="eastAsia" w:ascii="仿宋" w:hAnsi="仿宋" w:eastAsia="仿宋"/>
          <w:color w:val="000000" w:themeColor="text1"/>
          <w:sz w:val="28"/>
          <w:szCs w:val="28"/>
        </w:rPr>
        <w:t>高等职业学校全日制在籍学生</w:t>
      </w:r>
      <w:r>
        <w:rPr>
          <w:rFonts w:hint="eastAsia" w:ascii="仿宋" w:hAnsi="仿宋" w:eastAsia="仿宋" w:cs="仿宋"/>
          <w:color w:val="000000" w:themeColor="text1"/>
          <w:sz w:val="28"/>
          <w:szCs w:val="28"/>
        </w:rPr>
        <w:t>。</w:t>
      </w:r>
      <w:r>
        <w:rPr>
          <w:rFonts w:hint="eastAsia" w:ascii="仿宋" w:hAnsi="仿宋" w:eastAsia="仿宋"/>
          <w:color w:val="000000" w:themeColor="text1"/>
          <w:sz w:val="28"/>
          <w:szCs w:val="28"/>
        </w:rPr>
        <w:t>本科院校中高职类全日制在籍学生，五年制高职四、五年级学生可报名参加高职组比赛。高职组参赛选手年龄须不超过</w:t>
      </w:r>
      <w:r>
        <w:rPr>
          <w:rFonts w:ascii="仿宋" w:hAnsi="仿宋" w:eastAsia="仿宋"/>
          <w:color w:val="000000" w:themeColor="text1"/>
          <w:sz w:val="28"/>
          <w:szCs w:val="28"/>
        </w:rPr>
        <w:t>25</w:t>
      </w:r>
      <w:r>
        <w:rPr>
          <w:rFonts w:hint="eastAsia" w:ascii="仿宋" w:hAnsi="仿宋" w:eastAsia="仿宋"/>
          <w:color w:val="000000" w:themeColor="text1"/>
          <w:sz w:val="28"/>
          <w:szCs w:val="28"/>
        </w:rPr>
        <w:t>周岁（当年）,</w:t>
      </w:r>
      <w:r>
        <w:rPr>
          <w:rFonts w:hint="eastAsia"/>
        </w:rPr>
        <w:t xml:space="preserve"> </w:t>
      </w:r>
      <w:r>
        <w:rPr>
          <w:rFonts w:hint="eastAsia" w:ascii="仿宋" w:hAnsi="仿宋" w:eastAsia="仿宋"/>
          <w:color w:val="000000" w:themeColor="text1"/>
          <w:sz w:val="28"/>
          <w:szCs w:val="28"/>
        </w:rPr>
        <w:t>199</w:t>
      </w:r>
      <w:ins w:id="11" w:author="胖老鼠" w:date="2020-07-30T09:57:16Z">
        <w:r>
          <w:rPr>
            <w:rFonts w:hint="eastAsia" w:ascii="仿宋" w:hAnsi="仿宋" w:eastAsia="仿宋"/>
            <w:color w:val="000000" w:themeColor="text1"/>
            <w:sz w:val="28"/>
            <w:szCs w:val="28"/>
            <w:lang w:val="en-US" w:eastAsia="zh-CN"/>
          </w:rPr>
          <w:t>5</w:t>
        </w:r>
      </w:ins>
      <w:r>
        <w:rPr>
          <w:rFonts w:hint="eastAsia" w:ascii="仿宋" w:hAnsi="仿宋" w:eastAsia="仿宋"/>
          <w:color w:val="000000" w:themeColor="text1"/>
          <w:sz w:val="28"/>
          <w:szCs w:val="28"/>
        </w:rPr>
        <w:t>年</w:t>
      </w:r>
      <w:ins w:id="12" w:author="胖老鼠" w:date="2020-07-30T09:57:53Z">
        <w:r>
          <w:rPr>
            <w:rFonts w:hint="eastAsia" w:ascii="仿宋" w:hAnsi="仿宋" w:eastAsia="仿宋"/>
            <w:color w:val="000000" w:themeColor="text1"/>
            <w:sz w:val="28"/>
            <w:szCs w:val="28"/>
            <w:lang w:val="en-US" w:eastAsia="zh-CN"/>
          </w:rPr>
          <w:t>10</w:t>
        </w:r>
      </w:ins>
      <w:r>
        <w:rPr>
          <w:rFonts w:hint="eastAsia" w:ascii="仿宋" w:hAnsi="仿宋" w:eastAsia="仿宋"/>
          <w:color w:val="000000" w:themeColor="text1"/>
          <w:sz w:val="28"/>
          <w:szCs w:val="28"/>
        </w:rPr>
        <w:t>月1日之后出生，性别不限。</w:t>
      </w:r>
    </w:p>
    <w:p>
      <w:pPr>
        <w:adjustRightInd w:val="0"/>
        <w:snapToGrid w:val="0"/>
        <w:spacing w:line="560" w:lineRule="exact"/>
        <w:ind w:firstLine="548" w:firstLineChars="196"/>
        <w:rPr>
          <w:rFonts w:ascii="仿宋" w:hAnsi="仿宋" w:eastAsia="仿宋"/>
          <w:color w:val="000000" w:themeColor="text1"/>
          <w:sz w:val="28"/>
          <w:szCs w:val="28"/>
        </w:rPr>
      </w:pPr>
      <w:r>
        <w:rPr>
          <w:rFonts w:hint="eastAsia" w:ascii="仿宋" w:hAnsi="仿宋" w:eastAsia="仿宋"/>
          <w:color w:val="000000" w:themeColor="text1"/>
          <w:sz w:val="28"/>
          <w:szCs w:val="28"/>
        </w:rPr>
        <w:t>（二）竞赛工位通过抽签决定，竞赛期间参赛选手不得离开竞赛工位。</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（三</w:t>
      </w:r>
      <w:r>
        <w:rPr>
          <w:rFonts w:ascii="仿宋" w:hAnsi="仿宋" w:eastAsia="仿宋"/>
          <w:color w:val="000000" w:themeColor="text1"/>
          <w:sz w:val="28"/>
          <w:szCs w:val="28"/>
        </w:rPr>
        <w:t>）</w:t>
      </w:r>
      <w:r>
        <w:rPr>
          <w:rFonts w:hint="eastAsia" w:ascii="仿宋" w:hAnsi="仿宋" w:eastAsia="仿宋"/>
          <w:color w:val="000000" w:themeColor="text1"/>
          <w:sz w:val="28"/>
          <w:szCs w:val="28"/>
        </w:rPr>
        <w:t>竞赛所需的硬件设备、系统软件和辅助工具由赛项执委会统一安排，参赛选手不得自带硬件设备、软件、移动存储、辅助工具、移动通信等进入竞赛现场。</w:t>
      </w:r>
    </w:p>
    <w:p>
      <w:pPr>
        <w:adjustRightInd w:val="0"/>
        <w:snapToGrid w:val="0"/>
        <w:spacing w:line="560" w:lineRule="exact"/>
        <w:ind w:left="560"/>
        <w:rPr>
          <w:rFonts w:ascii="仿宋" w:hAnsi="仿宋" w:eastAsia="仿宋"/>
          <w:color w:val="000000" w:themeColor="text1"/>
          <w:sz w:val="28"/>
          <w:szCs w:val="28"/>
        </w:rPr>
      </w:pPr>
      <w:r>
        <w:rPr>
          <w:rFonts w:hint="eastAsia" w:ascii="仿宋" w:hAnsi="仿宋" w:eastAsia="仿宋"/>
          <w:color w:val="000000" w:themeColor="text1"/>
          <w:sz w:val="28"/>
          <w:szCs w:val="28"/>
        </w:rPr>
        <w:t>（四</w:t>
      </w:r>
      <w:r>
        <w:rPr>
          <w:rFonts w:ascii="仿宋" w:hAnsi="仿宋" w:eastAsia="仿宋"/>
          <w:color w:val="000000" w:themeColor="text1"/>
          <w:sz w:val="28"/>
          <w:szCs w:val="28"/>
        </w:rPr>
        <w:t>）</w:t>
      </w:r>
      <w:r>
        <w:rPr>
          <w:rFonts w:hint="eastAsia" w:ascii="仿宋" w:hAnsi="仿宋" w:eastAsia="仿宋"/>
          <w:color w:val="000000" w:themeColor="text1"/>
          <w:sz w:val="28"/>
          <w:szCs w:val="28"/>
        </w:rPr>
        <w:t>参赛队自行决定选手分工、工作程序和时间安排。</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（五</w:t>
      </w:r>
      <w:r>
        <w:rPr>
          <w:rFonts w:ascii="仿宋" w:hAnsi="仿宋" w:eastAsia="仿宋"/>
          <w:color w:val="000000" w:themeColor="text1"/>
          <w:sz w:val="28"/>
          <w:szCs w:val="28"/>
        </w:rPr>
        <w:t>）</w:t>
      </w:r>
      <w:r>
        <w:rPr>
          <w:rFonts w:hint="eastAsia" w:ascii="仿宋" w:hAnsi="仿宋" w:eastAsia="仿宋"/>
          <w:color w:val="000000" w:themeColor="text1"/>
          <w:sz w:val="28"/>
          <w:szCs w:val="28"/>
        </w:rPr>
        <w:t>参赛队在赛前10分钟进入竞赛工位并领取竞赛任务，竞赛正式开始后方可展开相关工作。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（六</w:t>
      </w:r>
      <w:r>
        <w:rPr>
          <w:rFonts w:ascii="仿宋" w:hAnsi="仿宋" w:eastAsia="仿宋"/>
          <w:color w:val="000000" w:themeColor="text1"/>
          <w:sz w:val="28"/>
          <w:szCs w:val="28"/>
        </w:rPr>
        <w:t>）</w:t>
      </w:r>
      <w:r>
        <w:rPr>
          <w:rFonts w:hint="eastAsia" w:ascii="仿宋" w:hAnsi="仿宋" w:eastAsia="仿宋"/>
          <w:color w:val="000000" w:themeColor="text1"/>
          <w:sz w:val="28"/>
          <w:szCs w:val="28"/>
        </w:rPr>
        <w:t>竞赛过程中，选手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（七</w:t>
      </w:r>
      <w:r>
        <w:rPr>
          <w:rFonts w:ascii="仿宋" w:hAnsi="仿宋" w:eastAsia="仿宋"/>
          <w:color w:val="000000" w:themeColor="text1"/>
          <w:sz w:val="28"/>
          <w:szCs w:val="28"/>
        </w:rPr>
        <w:t>）</w:t>
      </w:r>
      <w:r>
        <w:rPr>
          <w:rFonts w:hint="eastAsia" w:ascii="仿宋" w:hAnsi="仿宋" w:eastAsia="仿宋"/>
          <w:color w:val="000000" w:themeColor="text1"/>
          <w:sz w:val="28"/>
          <w:szCs w:val="28"/>
        </w:rPr>
        <w:t>竞赛结束（或提前完成）后，参赛队要确认已成功提交所有竞赛文档，裁判员与参赛队队长一起签字确认，参赛队在确认后不得再进行任何操作。</w:t>
      </w:r>
    </w:p>
    <w:p>
      <w:pPr>
        <w:pStyle w:val="2"/>
        <w:adjustRightInd w:val="0"/>
        <w:snapToGrid w:val="0"/>
        <w:spacing w:before="0" w:after="0" w:line="560" w:lineRule="exact"/>
        <w:ind w:firstLine="562" w:firstLineChars="200"/>
        <w:rPr>
          <w:rFonts w:ascii="仿宋" w:hAnsi="仿宋" w:eastAsia="仿宋"/>
          <w:b w:val="0"/>
          <w:color w:val="000000" w:themeColor="text1"/>
          <w:sz w:val="28"/>
          <w:szCs w:val="28"/>
        </w:rPr>
      </w:pPr>
      <w:r>
        <w:rPr>
          <w:rFonts w:hint="eastAsia" w:ascii="仿宋" w:hAnsi="仿宋" w:eastAsia="仿宋"/>
          <w:color w:val="000000" w:themeColor="text1"/>
          <w:sz w:val="28"/>
          <w:szCs w:val="28"/>
        </w:rPr>
        <w:t>七、竞赛环境</w:t>
      </w:r>
    </w:p>
    <w:p>
      <w:pPr>
        <w:adjustRightInd w:val="0"/>
        <w:snapToGrid w:val="0"/>
        <w:spacing w:line="560" w:lineRule="exact"/>
        <w:ind w:firstLine="548" w:firstLineChars="196"/>
        <w:rPr>
          <w:rFonts w:ascii="仿宋" w:hAnsi="仿宋" w:eastAsia="仿宋"/>
          <w:color w:val="000000" w:themeColor="text1"/>
          <w:sz w:val="28"/>
          <w:szCs w:val="28"/>
        </w:rPr>
      </w:pPr>
      <w:r>
        <w:rPr>
          <w:rFonts w:hint="eastAsia" w:ascii="仿宋" w:hAnsi="仿宋" w:eastAsia="仿宋"/>
          <w:color w:val="000000" w:themeColor="text1"/>
          <w:sz w:val="28"/>
          <w:szCs w:val="28"/>
        </w:rPr>
        <w:t>竞赛工位内设有操作平台，每工位配备220V电源，工位内的电缆线应符合安全要求。确保参赛队之间互不干扰。竞赛工位标明工位号，并配备竞赛平台和技术工作要求的软、硬件。环境标准要求保证赛场采光(大于500lux)、照明和通风良好；每支参赛队提供一个垃圾箱。</w:t>
      </w:r>
    </w:p>
    <w:p>
      <w:pPr>
        <w:pStyle w:val="2"/>
        <w:adjustRightInd w:val="0"/>
        <w:snapToGrid w:val="0"/>
        <w:spacing w:before="0" w:after="0" w:line="560" w:lineRule="exact"/>
        <w:ind w:firstLine="562" w:firstLineChars="200"/>
        <w:rPr>
          <w:rFonts w:ascii="仿宋" w:hAnsi="仿宋" w:eastAsia="仿宋"/>
          <w:b w:val="0"/>
          <w:color w:val="000000" w:themeColor="text1"/>
          <w:sz w:val="28"/>
          <w:szCs w:val="28"/>
        </w:rPr>
      </w:pPr>
      <w:r>
        <w:rPr>
          <w:rFonts w:hint="eastAsia" w:ascii="仿宋" w:hAnsi="仿宋" w:eastAsia="仿宋"/>
          <w:color w:val="000000" w:themeColor="text1"/>
          <w:sz w:val="28"/>
          <w:szCs w:val="28"/>
        </w:rPr>
        <w:t>八、技术规范</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该赛项涉及的信息网络安全工程在设计、组建过程中，主要有以下7项国家标准，参赛队在实施竞赛项目中要求遵循如下规范：</w:t>
      </w:r>
    </w:p>
    <w:p>
      <w:pPr>
        <w:adjustRightInd w:val="0"/>
        <w:snapToGrid w:val="0"/>
        <w:spacing w:line="560" w:lineRule="exact"/>
        <w:ind w:firstLine="560" w:firstLineChars="200"/>
        <w:rPr>
          <w:rFonts w:ascii="仿宋" w:hAnsi="仿宋" w:eastAsia="仿宋"/>
          <w:color w:val="000000" w:themeColor="text1"/>
          <w:sz w:val="28"/>
          <w:szCs w:val="28"/>
        </w:rPr>
      </w:pPr>
    </w:p>
    <w:tbl>
      <w:tblPr>
        <w:tblStyle w:val="20"/>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126"/>
        <w:gridCol w:w="5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b/>
                <w:bCs/>
                <w:color w:val="000000" w:themeColor="text1"/>
                <w:kern w:val="0"/>
                <w:sz w:val="24"/>
                <w:szCs w:val="24"/>
              </w:rPr>
            </w:pPr>
            <w:r>
              <w:rPr>
                <w:rFonts w:hint="eastAsia" w:ascii="仿宋" w:hAnsi="仿宋" w:eastAsia="仿宋"/>
                <w:b/>
                <w:bCs/>
                <w:color w:val="000000" w:themeColor="text1"/>
                <w:kern w:val="0"/>
                <w:sz w:val="24"/>
                <w:szCs w:val="24"/>
              </w:rPr>
              <w:t>序号</w:t>
            </w:r>
          </w:p>
        </w:tc>
        <w:tc>
          <w:tcPr>
            <w:tcW w:w="2126" w:type="dxa"/>
            <w:vAlign w:val="center"/>
          </w:tcPr>
          <w:p>
            <w:pPr>
              <w:adjustRightInd w:val="0"/>
              <w:snapToGrid w:val="0"/>
              <w:jc w:val="center"/>
              <w:rPr>
                <w:rFonts w:ascii="仿宋" w:hAnsi="仿宋" w:eastAsia="仿宋"/>
                <w:b/>
                <w:bCs/>
                <w:color w:val="000000" w:themeColor="text1"/>
                <w:kern w:val="0"/>
                <w:sz w:val="24"/>
                <w:szCs w:val="24"/>
              </w:rPr>
            </w:pPr>
            <w:r>
              <w:rPr>
                <w:rFonts w:hint="eastAsia" w:ascii="仿宋" w:hAnsi="仿宋" w:eastAsia="仿宋"/>
                <w:b/>
                <w:bCs/>
                <w:color w:val="000000" w:themeColor="text1"/>
                <w:kern w:val="0"/>
                <w:sz w:val="24"/>
                <w:szCs w:val="24"/>
              </w:rPr>
              <w:t>标准号</w:t>
            </w:r>
          </w:p>
        </w:tc>
        <w:tc>
          <w:tcPr>
            <w:tcW w:w="5466" w:type="dxa"/>
            <w:vAlign w:val="center"/>
          </w:tcPr>
          <w:p>
            <w:pPr>
              <w:adjustRightInd w:val="0"/>
              <w:snapToGrid w:val="0"/>
              <w:jc w:val="center"/>
              <w:rPr>
                <w:rFonts w:ascii="仿宋" w:hAnsi="仿宋" w:eastAsia="仿宋"/>
                <w:b/>
                <w:bCs/>
                <w:color w:val="000000" w:themeColor="text1"/>
                <w:kern w:val="0"/>
                <w:sz w:val="24"/>
                <w:szCs w:val="24"/>
              </w:rPr>
            </w:pPr>
            <w:r>
              <w:rPr>
                <w:rFonts w:hint="eastAsia" w:ascii="仿宋" w:hAnsi="仿宋" w:eastAsia="仿宋"/>
                <w:b/>
                <w:bCs/>
                <w:color w:val="000000" w:themeColor="text1"/>
                <w:kern w:val="0"/>
                <w:sz w:val="24"/>
                <w:szCs w:val="24"/>
              </w:rPr>
              <w:t>中文标准名称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ascii="仿宋" w:hAnsi="仿宋" w:eastAsia="仿宋"/>
                <w:color w:val="000000" w:themeColor="text1"/>
                <w:kern w:val="0"/>
                <w:sz w:val="24"/>
                <w:szCs w:val="24"/>
              </w:rPr>
              <w:t>1</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GB 17859-1999</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《计算机信息系统安全保护等级划分准则》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ascii="仿宋" w:hAnsi="仿宋" w:eastAsia="仿宋"/>
                <w:color w:val="000000" w:themeColor="text1"/>
                <w:kern w:val="0"/>
                <w:sz w:val="24"/>
                <w:szCs w:val="24"/>
              </w:rPr>
              <w:t>2</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GB/T 20271-2006</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《信息安全技术信息系统通用安全技术要求》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ascii="仿宋" w:hAnsi="仿宋" w:eastAsia="仿宋"/>
                <w:color w:val="000000" w:themeColor="text1"/>
                <w:kern w:val="0"/>
                <w:sz w:val="24"/>
                <w:szCs w:val="24"/>
              </w:rPr>
              <w:t>3</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GB/T 20270-2006</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《信息安全技术网络基础安全技术要求》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ascii="仿宋" w:hAnsi="仿宋" w:eastAsia="仿宋"/>
                <w:color w:val="000000" w:themeColor="text1"/>
                <w:kern w:val="0"/>
                <w:sz w:val="24"/>
                <w:szCs w:val="24"/>
              </w:rPr>
              <w:t>4</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GB/T 20272-2006</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《信息安全技术操作系统安全技术要求》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ascii="仿宋" w:hAnsi="仿宋" w:eastAsia="仿宋"/>
                <w:color w:val="000000" w:themeColor="text1"/>
                <w:kern w:val="0"/>
                <w:sz w:val="24"/>
                <w:szCs w:val="24"/>
              </w:rPr>
              <w:t>5</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GB/T 20273-2006</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《信息安全技术数据库管理系统安全技术要求》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6</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GA/T 671-2006</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《信息安全技术终端计算机系统安全等级技术要求》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704" w:type="dxa"/>
            <w:vAlign w:val="center"/>
          </w:tcPr>
          <w:p>
            <w:pPr>
              <w:adjustRightInd w:val="0"/>
              <w:snapToGrid w:val="0"/>
              <w:jc w:val="center"/>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7</w:t>
            </w:r>
          </w:p>
        </w:tc>
        <w:tc>
          <w:tcPr>
            <w:tcW w:w="212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GB/T 20269-2006</w:t>
            </w:r>
          </w:p>
        </w:tc>
        <w:tc>
          <w:tcPr>
            <w:tcW w:w="5466" w:type="dxa"/>
            <w:vAlign w:val="center"/>
          </w:tcPr>
          <w:p>
            <w:pPr>
              <w:adjustRightInd w:val="0"/>
              <w:snapToGrid w:val="0"/>
              <w:rPr>
                <w:rFonts w:ascii="仿宋" w:hAnsi="仿宋" w:eastAsia="仿宋"/>
                <w:color w:val="000000" w:themeColor="text1"/>
                <w:kern w:val="0"/>
                <w:sz w:val="24"/>
                <w:szCs w:val="24"/>
              </w:rPr>
            </w:pPr>
            <w:r>
              <w:rPr>
                <w:rFonts w:hint="eastAsia" w:ascii="仿宋" w:hAnsi="仿宋" w:eastAsia="仿宋"/>
                <w:color w:val="000000" w:themeColor="text1"/>
                <w:kern w:val="0"/>
                <w:sz w:val="24"/>
                <w:szCs w:val="24"/>
              </w:rPr>
              <w:t>《信息安全技术信息系统安全管理要求》</w:t>
            </w:r>
          </w:p>
        </w:tc>
      </w:tr>
    </w:tbl>
    <w:p>
      <w:pPr>
        <w:pStyle w:val="2"/>
        <w:adjustRightInd w:val="0"/>
        <w:snapToGrid w:val="0"/>
        <w:spacing w:before="0" w:after="0" w:line="560" w:lineRule="exact"/>
        <w:ind w:firstLine="562" w:firstLineChars="200"/>
        <w:rPr>
          <w:rFonts w:ascii="仿宋" w:hAnsi="仿宋" w:eastAsia="仿宋"/>
          <w:b w:val="0"/>
          <w:color w:val="000000" w:themeColor="text1"/>
          <w:sz w:val="28"/>
          <w:szCs w:val="28"/>
        </w:rPr>
      </w:pPr>
      <w:r>
        <w:rPr>
          <w:rFonts w:hint="eastAsia" w:ascii="仿宋" w:hAnsi="仿宋" w:eastAsia="仿宋"/>
          <w:color w:val="000000" w:themeColor="text1"/>
          <w:sz w:val="28"/>
          <w:szCs w:val="28"/>
        </w:rPr>
        <w:t>九、技术平台</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（一）竞赛软件</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赛项执委会提供个人计算机（安装Windows操作系统），用以组建竞赛操作环境，并安装Office、</w:t>
      </w:r>
      <w:r>
        <w:rPr>
          <w:rFonts w:ascii="仿宋" w:hAnsi="仿宋" w:eastAsia="仿宋"/>
          <w:color w:val="000000" w:themeColor="text1"/>
          <w:sz w:val="28"/>
          <w:szCs w:val="28"/>
        </w:rPr>
        <w:t>Adobe Reader</w:t>
      </w:r>
      <w:r>
        <w:rPr>
          <w:rFonts w:hint="eastAsia" w:ascii="仿宋" w:hAnsi="仿宋" w:eastAsia="仿宋"/>
          <w:color w:val="000000" w:themeColor="text1"/>
          <w:sz w:val="28"/>
          <w:szCs w:val="28"/>
        </w:rPr>
        <w:t>等常用应用软件。</w:t>
      </w:r>
    </w:p>
    <w:tbl>
      <w:tblPr>
        <w:tblStyle w:val="20"/>
        <w:tblW w:w="8342" w:type="dxa"/>
        <w:jc w:val="center"/>
        <w:tblLayout w:type="fixed"/>
        <w:tblCellMar>
          <w:top w:w="0" w:type="dxa"/>
          <w:left w:w="108" w:type="dxa"/>
          <w:bottom w:w="0" w:type="dxa"/>
          <w:right w:w="108" w:type="dxa"/>
        </w:tblCellMar>
      </w:tblPr>
      <w:tblGrid>
        <w:gridCol w:w="878"/>
        <w:gridCol w:w="4204"/>
        <w:gridCol w:w="3260"/>
      </w:tblGrid>
      <w:tr>
        <w:tblPrEx>
          <w:tblCellMar>
            <w:top w:w="0" w:type="dxa"/>
            <w:left w:w="108" w:type="dxa"/>
            <w:bottom w:w="0" w:type="dxa"/>
            <w:right w:w="108" w:type="dxa"/>
          </w:tblCellMar>
        </w:tblPrEx>
        <w:trPr>
          <w:trHeight w:val="20" w:hRule="atLeast"/>
          <w:jc w:val="center"/>
        </w:trPr>
        <w:tc>
          <w:tcPr>
            <w:tcW w:w="878" w:type="dxa"/>
            <w:tcBorders>
              <w:top w:val="single" w:color="auto" w:sz="4" w:space="0"/>
              <w:left w:val="single" w:color="auto" w:sz="4" w:space="0"/>
              <w:bottom w:val="single" w:color="auto" w:sz="4" w:space="0"/>
              <w:right w:val="single" w:color="auto" w:sz="4" w:space="0"/>
            </w:tcBorders>
            <w:shd w:val="clear" w:color="000000" w:fill="auto"/>
            <w:vAlign w:val="center"/>
          </w:tcPr>
          <w:p>
            <w:pPr>
              <w:adjustRightInd w:val="0"/>
              <w:snapToGrid w:val="0"/>
              <w:jc w:val="center"/>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序号</w:t>
            </w:r>
          </w:p>
        </w:tc>
        <w:tc>
          <w:tcPr>
            <w:tcW w:w="4204" w:type="dxa"/>
            <w:tcBorders>
              <w:top w:val="single" w:color="auto" w:sz="4" w:space="0"/>
              <w:left w:val="nil"/>
              <w:bottom w:val="single" w:color="auto" w:sz="4" w:space="0"/>
              <w:right w:val="single" w:color="auto" w:sz="4" w:space="0"/>
            </w:tcBorders>
            <w:shd w:val="clear" w:color="000000" w:fill="auto"/>
            <w:vAlign w:val="center"/>
          </w:tcPr>
          <w:p>
            <w:pPr>
              <w:adjustRightInd w:val="0"/>
              <w:snapToGrid w:val="0"/>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软件</w:t>
            </w:r>
          </w:p>
        </w:tc>
        <w:tc>
          <w:tcPr>
            <w:tcW w:w="3260" w:type="dxa"/>
            <w:tcBorders>
              <w:top w:val="single" w:color="auto" w:sz="4" w:space="0"/>
              <w:left w:val="nil"/>
              <w:bottom w:val="single" w:color="auto" w:sz="4" w:space="0"/>
              <w:right w:val="single" w:color="auto" w:sz="4" w:space="0"/>
            </w:tcBorders>
            <w:shd w:val="clear" w:color="000000" w:fill="auto"/>
            <w:vAlign w:val="center"/>
          </w:tcPr>
          <w:p>
            <w:pPr>
              <w:adjustRightInd w:val="0"/>
              <w:snapToGrid w:val="0"/>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介绍</w:t>
            </w:r>
          </w:p>
        </w:tc>
      </w:tr>
      <w:tr>
        <w:tblPrEx>
          <w:tblCellMar>
            <w:top w:w="0" w:type="dxa"/>
            <w:left w:w="108" w:type="dxa"/>
            <w:bottom w:w="0" w:type="dxa"/>
            <w:right w:w="108" w:type="dxa"/>
          </w:tblCellMar>
        </w:tblPrEx>
        <w:trPr>
          <w:trHeight w:val="20" w:hRule="atLeast"/>
          <w:jc w:val="center"/>
        </w:trPr>
        <w:tc>
          <w:tcPr>
            <w:tcW w:w="878" w:type="dxa"/>
            <w:tcBorders>
              <w:top w:val="nil"/>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1</w:t>
            </w:r>
          </w:p>
        </w:tc>
        <w:tc>
          <w:tcPr>
            <w:tcW w:w="4204"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Windows</w:t>
            </w:r>
          </w:p>
        </w:tc>
        <w:tc>
          <w:tcPr>
            <w:tcW w:w="3260"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操作系统</w:t>
            </w:r>
          </w:p>
        </w:tc>
      </w:tr>
      <w:tr>
        <w:tblPrEx>
          <w:tblCellMar>
            <w:top w:w="0" w:type="dxa"/>
            <w:left w:w="108" w:type="dxa"/>
            <w:bottom w:w="0" w:type="dxa"/>
            <w:right w:w="108" w:type="dxa"/>
          </w:tblCellMar>
        </w:tblPrEx>
        <w:trPr>
          <w:trHeight w:val="20" w:hRule="atLeast"/>
          <w:jc w:val="center"/>
        </w:trPr>
        <w:tc>
          <w:tcPr>
            <w:tcW w:w="878" w:type="dxa"/>
            <w:tcBorders>
              <w:top w:val="nil"/>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2</w:t>
            </w:r>
          </w:p>
        </w:tc>
        <w:tc>
          <w:tcPr>
            <w:tcW w:w="4204"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Microsoft Office</w:t>
            </w:r>
          </w:p>
        </w:tc>
        <w:tc>
          <w:tcPr>
            <w:tcW w:w="3260"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文档编辑工具</w:t>
            </w:r>
          </w:p>
        </w:tc>
      </w:tr>
      <w:tr>
        <w:tblPrEx>
          <w:tblCellMar>
            <w:top w:w="0" w:type="dxa"/>
            <w:left w:w="108" w:type="dxa"/>
            <w:bottom w:w="0" w:type="dxa"/>
            <w:right w:w="108" w:type="dxa"/>
          </w:tblCellMar>
        </w:tblPrEx>
        <w:trPr>
          <w:trHeight w:val="20" w:hRule="atLeast"/>
          <w:jc w:val="center"/>
        </w:trPr>
        <w:tc>
          <w:tcPr>
            <w:tcW w:w="878" w:type="dxa"/>
            <w:tcBorders>
              <w:top w:val="nil"/>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3</w:t>
            </w:r>
          </w:p>
        </w:tc>
        <w:tc>
          <w:tcPr>
            <w:tcW w:w="4204"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V</w:t>
            </w:r>
            <w:r>
              <w:rPr>
                <w:rFonts w:ascii="仿宋" w:hAnsi="仿宋" w:eastAsia="仿宋" w:cs="宋体"/>
                <w:color w:val="000000" w:themeColor="text1"/>
                <w:kern w:val="0"/>
                <w:sz w:val="24"/>
                <w:szCs w:val="24"/>
              </w:rPr>
              <w:t>M</w:t>
            </w:r>
            <w:r>
              <w:rPr>
                <w:rFonts w:hint="eastAsia" w:ascii="仿宋" w:hAnsi="仿宋" w:eastAsia="仿宋" w:cs="宋体"/>
                <w:color w:val="000000" w:themeColor="text1"/>
                <w:kern w:val="0"/>
                <w:sz w:val="24"/>
                <w:szCs w:val="24"/>
              </w:rPr>
              <w:t>ware</w:t>
            </w:r>
          </w:p>
        </w:tc>
        <w:tc>
          <w:tcPr>
            <w:tcW w:w="3260"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虚拟机运行环境</w:t>
            </w:r>
          </w:p>
        </w:tc>
      </w:tr>
      <w:tr>
        <w:tblPrEx>
          <w:tblCellMar>
            <w:top w:w="0" w:type="dxa"/>
            <w:left w:w="108" w:type="dxa"/>
            <w:bottom w:w="0" w:type="dxa"/>
            <w:right w:w="108" w:type="dxa"/>
          </w:tblCellMar>
        </w:tblPrEx>
        <w:trPr>
          <w:trHeight w:val="20" w:hRule="atLeast"/>
          <w:jc w:val="center"/>
        </w:trPr>
        <w:tc>
          <w:tcPr>
            <w:tcW w:w="878" w:type="dxa"/>
            <w:tcBorders>
              <w:top w:val="nil"/>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4</w:t>
            </w:r>
          </w:p>
        </w:tc>
        <w:tc>
          <w:tcPr>
            <w:tcW w:w="4204"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超级终端\Secure CRT</w:t>
            </w:r>
          </w:p>
        </w:tc>
        <w:tc>
          <w:tcPr>
            <w:tcW w:w="3260"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设备调试连接工具</w:t>
            </w:r>
          </w:p>
        </w:tc>
      </w:tr>
    </w:tbl>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赛项执委会提供渗透测试机、攻防竞技平台和靶机虚拟机等环境。</w:t>
      </w:r>
    </w:p>
    <w:tbl>
      <w:tblPr>
        <w:tblStyle w:val="20"/>
        <w:tblW w:w="8359" w:type="dxa"/>
        <w:jc w:val="center"/>
        <w:tblLayout w:type="fixed"/>
        <w:tblCellMar>
          <w:top w:w="0" w:type="dxa"/>
          <w:left w:w="108" w:type="dxa"/>
          <w:bottom w:w="0" w:type="dxa"/>
          <w:right w:w="108" w:type="dxa"/>
        </w:tblCellMar>
      </w:tblPr>
      <w:tblGrid>
        <w:gridCol w:w="878"/>
        <w:gridCol w:w="4204"/>
        <w:gridCol w:w="3277"/>
      </w:tblGrid>
      <w:tr>
        <w:tblPrEx>
          <w:tblCellMar>
            <w:top w:w="0" w:type="dxa"/>
            <w:left w:w="108" w:type="dxa"/>
            <w:bottom w:w="0" w:type="dxa"/>
            <w:right w:w="108" w:type="dxa"/>
          </w:tblCellMar>
        </w:tblPrEx>
        <w:trPr>
          <w:trHeight w:val="20" w:hRule="atLeast"/>
          <w:jc w:val="center"/>
        </w:trPr>
        <w:tc>
          <w:tcPr>
            <w:tcW w:w="878" w:type="dxa"/>
            <w:tcBorders>
              <w:top w:val="single" w:color="auto" w:sz="4" w:space="0"/>
              <w:left w:val="single" w:color="auto" w:sz="4" w:space="0"/>
              <w:bottom w:val="single" w:color="auto" w:sz="4" w:space="0"/>
              <w:right w:val="single" w:color="auto" w:sz="4" w:space="0"/>
            </w:tcBorders>
            <w:shd w:val="clear" w:color="000000" w:fill="auto"/>
            <w:vAlign w:val="center"/>
          </w:tcPr>
          <w:p>
            <w:pPr>
              <w:adjustRightInd w:val="0"/>
              <w:snapToGrid w:val="0"/>
              <w:jc w:val="center"/>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序号</w:t>
            </w:r>
          </w:p>
        </w:tc>
        <w:tc>
          <w:tcPr>
            <w:tcW w:w="4204" w:type="dxa"/>
            <w:tcBorders>
              <w:top w:val="single" w:color="auto" w:sz="4" w:space="0"/>
              <w:left w:val="nil"/>
              <w:bottom w:val="single" w:color="auto" w:sz="4" w:space="0"/>
              <w:right w:val="single" w:color="auto" w:sz="4" w:space="0"/>
            </w:tcBorders>
            <w:shd w:val="clear" w:color="000000" w:fill="auto"/>
            <w:vAlign w:val="center"/>
          </w:tcPr>
          <w:p>
            <w:pPr>
              <w:adjustRightInd w:val="0"/>
              <w:snapToGrid w:val="0"/>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平台环境</w:t>
            </w:r>
          </w:p>
        </w:tc>
        <w:tc>
          <w:tcPr>
            <w:tcW w:w="3277" w:type="dxa"/>
            <w:tcBorders>
              <w:top w:val="single" w:color="auto" w:sz="4" w:space="0"/>
              <w:left w:val="nil"/>
              <w:bottom w:val="single" w:color="auto" w:sz="4" w:space="0"/>
              <w:right w:val="single" w:color="auto" w:sz="4" w:space="0"/>
            </w:tcBorders>
            <w:shd w:val="clear" w:color="000000" w:fill="auto"/>
            <w:vAlign w:val="center"/>
          </w:tcPr>
          <w:p>
            <w:pPr>
              <w:adjustRightInd w:val="0"/>
              <w:snapToGrid w:val="0"/>
              <w:rPr>
                <w:rFonts w:ascii="仿宋" w:hAnsi="仿宋" w:eastAsia="仿宋" w:cs="宋体"/>
                <w:b/>
                <w:bCs/>
                <w:color w:val="000000" w:themeColor="text1"/>
                <w:kern w:val="0"/>
                <w:sz w:val="24"/>
                <w:szCs w:val="24"/>
              </w:rPr>
            </w:pPr>
            <w:r>
              <w:rPr>
                <w:rFonts w:hint="eastAsia" w:ascii="仿宋" w:hAnsi="仿宋" w:eastAsia="仿宋" w:cs="宋体"/>
                <w:b/>
                <w:bCs/>
                <w:color w:val="000000" w:themeColor="text1"/>
                <w:kern w:val="0"/>
                <w:sz w:val="24"/>
                <w:szCs w:val="24"/>
              </w:rPr>
              <w:t>介绍</w:t>
            </w:r>
          </w:p>
        </w:tc>
      </w:tr>
      <w:tr>
        <w:tblPrEx>
          <w:tblCellMar>
            <w:top w:w="0" w:type="dxa"/>
            <w:left w:w="108" w:type="dxa"/>
            <w:bottom w:w="0" w:type="dxa"/>
            <w:right w:w="108" w:type="dxa"/>
          </w:tblCellMar>
        </w:tblPrEx>
        <w:trPr>
          <w:trHeight w:val="20" w:hRule="atLeast"/>
          <w:jc w:val="center"/>
        </w:trPr>
        <w:tc>
          <w:tcPr>
            <w:tcW w:w="878" w:type="dxa"/>
            <w:tcBorders>
              <w:top w:val="single" w:color="auto" w:sz="4" w:space="0"/>
              <w:left w:val="single" w:color="auto" w:sz="4" w:space="0"/>
              <w:bottom w:val="single" w:color="auto" w:sz="4" w:space="0"/>
              <w:right w:val="single" w:color="auto" w:sz="4" w:space="0"/>
            </w:tcBorders>
            <w:shd w:val="clear" w:color="000000" w:fill="auto"/>
            <w:vAlign w:val="center"/>
          </w:tcPr>
          <w:p>
            <w:pPr>
              <w:adjustRightInd w:val="0"/>
              <w:snapToGrid w:val="0"/>
              <w:jc w:val="center"/>
              <w:rPr>
                <w:rFonts w:ascii="仿宋" w:hAnsi="仿宋" w:eastAsia="仿宋" w:cs="宋体"/>
                <w:bCs/>
                <w:color w:val="000000" w:themeColor="text1"/>
                <w:kern w:val="0"/>
                <w:sz w:val="24"/>
                <w:szCs w:val="24"/>
              </w:rPr>
            </w:pPr>
            <w:r>
              <w:rPr>
                <w:rFonts w:hint="eastAsia" w:ascii="仿宋" w:hAnsi="仿宋" w:eastAsia="仿宋" w:cs="宋体"/>
                <w:bCs/>
                <w:color w:val="000000" w:themeColor="text1"/>
                <w:kern w:val="0"/>
                <w:sz w:val="24"/>
                <w:szCs w:val="24"/>
              </w:rPr>
              <w:t>1</w:t>
            </w:r>
          </w:p>
        </w:tc>
        <w:tc>
          <w:tcPr>
            <w:tcW w:w="4204" w:type="dxa"/>
            <w:tcBorders>
              <w:top w:val="single" w:color="auto" w:sz="4" w:space="0"/>
              <w:left w:val="nil"/>
              <w:bottom w:val="single" w:color="auto" w:sz="4" w:space="0"/>
              <w:right w:val="single" w:color="auto" w:sz="4" w:space="0"/>
            </w:tcBorders>
            <w:shd w:val="clear" w:color="000000" w:fill="auto"/>
            <w:vAlign w:val="center"/>
          </w:tcPr>
          <w:p>
            <w:pPr>
              <w:adjustRightInd w:val="0"/>
              <w:snapToGrid w:val="0"/>
              <w:rPr>
                <w:rFonts w:ascii="仿宋" w:hAnsi="仿宋" w:eastAsia="仿宋" w:cs="宋体"/>
                <w:bCs/>
                <w:color w:val="000000" w:themeColor="text1"/>
                <w:kern w:val="0"/>
                <w:sz w:val="24"/>
                <w:szCs w:val="24"/>
              </w:rPr>
            </w:pPr>
            <w:r>
              <w:rPr>
                <w:rFonts w:ascii="仿宋" w:hAnsi="仿宋" w:eastAsia="仿宋" w:cs="宋体"/>
                <w:bCs/>
                <w:color w:val="000000" w:themeColor="text1"/>
                <w:kern w:val="0"/>
                <w:sz w:val="24"/>
                <w:szCs w:val="24"/>
              </w:rPr>
              <w:t>W</w:t>
            </w:r>
            <w:r>
              <w:rPr>
                <w:rFonts w:hint="eastAsia" w:ascii="仿宋" w:hAnsi="仿宋" w:eastAsia="仿宋" w:cs="宋体"/>
                <w:bCs/>
                <w:color w:val="000000" w:themeColor="text1"/>
                <w:kern w:val="0"/>
                <w:sz w:val="24"/>
                <w:szCs w:val="24"/>
              </w:rPr>
              <w:t>indows</w:t>
            </w:r>
            <w:r>
              <w:rPr>
                <w:rFonts w:ascii="仿宋" w:hAnsi="仿宋" w:eastAsia="仿宋" w:cs="宋体"/>
                <w:bCs/>
                <w:color w:val="000000" w:themeColor="text1"/>
                <w:kern w:val="0"/>
                <w:sz w:val="24"/>
                <w:szCs w:val="24"/>
              </w:rPr>
              <w:t xml:space="preserve"> </w:t>
            </w:r>
            <w:r>
              <w:rPr>
                <w:rFonts w:hint="eastAsia" w:ascii="仿宋" w:hAnsi="仿宋" w:eastAsia="仿宋" w:cs="宋体"/>
                <w:bCs/>
                <w:color w:val="000000" w:themeColor="text1"/>
                <w:kern w:val="0"/>
                <w:sz w:val="24"/>
                <w:szCs w:val="24"/>
              </w:rPr>
              <w:t>XP</w:t>
            </w:r>
            <w:r>
              <w:rPr>
                <w:rFonts w:ascii="仿宋" w:hAnsi="仿宋" w:eastAsia="仿宋" w:cs="宋体"/>
                <w:bCs/>
                <w:color w:val="000000" w:themeColor="text1"/>
                <w:kern w:val="0"/>
                <w:sz w:val="24"/>
                <w:szCs w:val="24"/>
              </w:rPr>
              <w:t xml:space="preserve">\Windows </w:t>
            </w:r>
            <w:r>
              <w:rPr>
                <w:rFonts w:hint="eastAsia" w:ascii="仿宋" w:hAnsi="仿宋" w:eastAsia="仿宋" w:cs="宋体"/>
                <w:bCs/>
                <w:color w:val="000000" w:themeColor="text1"/>
                <w:kern w:val="0"/>
                <w:sz w:val="24"/>
                <w:szCs w:val="24"/>
              </w:rPr>
              <w:t>7\</w:t>
            </w:r>
            <w:r>
              <w:rPr>
                <w:rFonts w:ascii="仿宋" w:hAnsi="仿宋" w:eastAsia="仿宋" w:cs="宋体"/>
                <w:bCs/>
                <w:color w:val="000000" w:themeColor="text1"/>
                <w:kern w:val="0"/>
                <w:sz w:val="24"/>
                <w:szCs w:val="24"/>
              </w:rPr>
              <w:t xml:space="preserve"> W</w:t>
            </w:r>
            <w:r>
              <w:rPr>
                <w:rFonts w:hint="eastAsia" w:ascii="仿宋" w:hAnsi="仿宋" w:eastAsia="仿宋" w:cs="宋体"/>
                <w:bCs/>
                <w:color w:val="000000" w:themeColor="text1"/>
                <w:kern w:val="0"/>
                <w:sz w:val="24"/>
                <w:szCs w:val="24"/>
              </w:rPr>
              <w:t>indows</w:t>
            </w:r>
            <w:r>
              <w:rPr>
                <w:rFonts w:ascii="仿宋" w:hAnsi="仿宋" w:eastAsia="仿宋" w:cs="宋体"/>
                <w:bCs/>
                <w:color w:val="000000" w:themeColor="text1"/>
                <w:kern w:val="0"/>
                <w:sz w:val="24"/>
                <w:szCs w:val="24"/>
              </w:rPr>
              <w:t xml:space="preserve"> </w:t>
            </w:r>
            <w:r>
              <w:rPr>
                <w:rFonts w:hint="eastAsia" w:ascii="仿宋" w:hAnsi="仿宋" w:eastAsia="仿宋" w:cs="宋体"/>
                <w:bCs/>
                <w:color w:val="000000" w:themeColor="text1"/>
                <w:kern w:val="0"/>
                <w:sz w:val="24"/>
                <w:szCs w:val="24"/>
              </w:rPr>
              <w:t>10</w:t>
            </w:r>
          </w:p>
        </w:tc>
        <w:tc>
          <w:tcPr>
            <w:tcW w:w="3277" w:type="dxa"/>
            <w:tcBorders>
              <w:top w:val="single" w:color="auto" w:sz="4" w:space="0"/>
              <w:left w:val="nil"/>
              <w:bottom w:val="single" w:color="auto" w:sz="4" w:space="0"/>
              <w:right w:val="single" w:color="auto" w:sz="4" w:space="0"/>
            </w:tcBorders>
            <w:shd w:val="clear" w:color="000000" w:fill="auto"/>
            <w:vAlign w:val="center"/>
          </w:tcPr>
          <w:p>
            <w:pPr>
              <w:adjustRightInd w:val="0"/>
              <w:snapToGrid w:val="0"/>
              <w:rPr>
                <w:rFonts w:ascii="仿宋" w:hAnsi="仿宋" w:eastAsia="仿宋" w:cs="宋体"/>
                <w:b/>
                <w:bCs/>
                <w:color w:val="000000" w:themeColor="text1"/>
                <w:kern w:val="0"/>
                <w:sz w:val="24"/>
                <w:szCs w:val="24"/>
              </w:rPr>
            </w:pPr>
            <w:r>
              <w:rPr>
                <w:rFonts w:hint="eastAsia" w:ascii="仿宋" w:hAnsi="仿宋" w:eastAsia="仿宋" w:cs="宋体"/>
                <w:color w:val="000000" w:themeColor="text1"/>
                <w:kern w:val="0"/>
                <w:sz w:val="24"/>
                <w:szCs w:val="24"/>
              </w:rPr>
              <w:t>Windows客户机操作系统</w:t>
            </w:r>
          </w:p>
        </w:tc>
      </w:tr>
      <w:tr>
        <w:tblPrEx>
          <w:tblCellMar>
            <w:top w:w="0" w:type="dxa"/>
            <w:left w:w="108" w:type="dxa"/>
            <w:bottom w:w="0" w:type="dxa"/>
            <w:right w:w="108" w:type="dxa"/>
          </w:tblCellMar>
        </w:tblPrEx>
        <w:trPr>
          <w:trHeight w:val="20" w:hRule="atLeast"/>
          <w:jc w:val="center"/>
        </w:trPr>
        <w:tc>
          <w:tcPr>
            <w:tcW w:w="878" w:type="dxa"/>
            <w:tcBorders>
              <w:top w:val="nil"/>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ascii="仿宋" w:hAnsi="仿宋" w:eastAsia="仿宋" w:cs="宋体"/>
                <w:color w:val="000000" w:themeColor="text1"/>
                <w:kern w:val="0"/>
                <w:sz w:val="24"/>
                <w:szCs w:val="24"/>
              </w:rPr>
              <w:t>2</w:t>
            </w:r>
          </w:p>
        </w:tc>
        <w:tc>
          <w:tcPr>
            <w:tcW w:w="4204"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Windows Server 2003</w:t>
            </w:r>
            <w:r>
              <w:rPr>
                <w:rFonts w:ascii="仿宋" w:hAnsi="仿宋" w:eastAsia="仿宋" w:cs="宋体"/>
                <w:color w:val="000000" w:themeColor="text1"/>
                <w:kern w:val="0"/>
                <w:sz w:val="24"/>
                <w:szCs w:val="24"/>
              </w:rPr>
              <w:t>\2008</w:t>
            </w:r>
          </w:p>
        </w:tc>
        <w:tc>
          <w:tcPr>
            <w:tcW w:w="3277" w:type="dxa"/>
            <w:tcBorders>
              <w:top w:val="nil"/>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Windows服务器操作系统</w:t>
            </w:r>
          </w:p>
        </w:tc>
      </w:tr>
      <w:tr>
        <w:tblPrEx>
          <w:tblCellMar>
            <w:top w:w="0" w:type="dxa"/>
            <w:left w:w="108" w:type="dxa"/>
            <w:bottom w:w="0" w:type="dxa"/>
            <w:right w:w="108" w:type="dxa"/>
          </w:tblCellMar>
        </w:tblPrEx>
        <w:trPr>
          <w:trHeight w:val="2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3</w:t>
            </w:r>
          </w:p>
        </w:tc>
        <w:tc>
          <w:tcPr>
            <w:tcW w:w="4204" w:type="dxa"/>
            <w:tcBorders>
              <w:top w:val="single" w:color="auto" w:sz="4" w:space="0"/>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ascii="仿宋" w:hAnsi="仿宋" w:eastAsia="仿宋" w:cs="宋体"/>
                <w:color w:val="000000" w:themeColor="text1"/>
                <w:kern w:val="0"/>
                <w:sz w:val="24"/>
                <w:szCs w:val="24"/>
              </w:rPr>
              <w:t xml:space="preserve">Linux </w:t>
            </w:r>
            <w:r>
              <w:rPr>
                <w:rFonts w:hint="eastAsia" w:ascii="仿宋" w:hAnsi="仿宋" w:eastAsia="仿宋" w:cs="宋体"/>
                <w:color w:val="000000" w:themeColor="text1"/>
                <w:kern w:val="0"/>
                <w:sz w:val="24"/>
                <w:szCs w:val="24"/>
              </w:rPr>
              <w:t>Cent</w:t>
            </w:r>
            <w:r>
              <w:rPr>
                <w:rFonts w:ascii="仿宋" w:hAnsi="仿宋" w:eastAsia="仿宋" w:cs="宋体"/>
                <w:color w:val="000000" w:themeColor="text1"/>
                <w:kern w:val="0"/>
                <w:sz w:val="24"/>
                <w:szCs w:val="24"/>
              </w:rPr>
              <w:t>OS</w:t>
            </w:r>
          </w:p>
        </w:tc>
        <w:tc>
          <w:tcPr>
            <w:tcW w:w="3277" w:type="dxa"/>
            <w:tcBorders>
              <w:top w:val="single" w:color="auto" w:sz="4" w:space="0"/>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Linux服务器操作系统</w:t>
            </w:r>
          </w:p>
        </w:tc>
      </w:tr>
      <w:tr>
        <w:tblPrEx>
          <w:tblCellMar>
            <w:top w:w="0" w:type="dxa"/>
            <w:left w:w="108" w:type="dxa"/>
            <w:bottom w:w="0" w:type="dxa"/>
            <w:right w:w="108" w:type="dxa"/>
          </w:tblCellMar>
        </w:tblPrEx>
        <w:trPr>
          <w:trHeight w:val="2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4</w:t>
            </w:r>
          </w:p>
        </w:tc>
        <w:tc>
          <w:tcPr>
            <w:tcW w:w="4204" w:type="dxa"/>
            <w:tcBorders>
              <w:top w:val="single" w:color="auto" w:sz="4" w:space="0"/>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DCFW-1800-SDC</w:t>
            </w:r>
          </w:p>
        </w:tc>
        <w:tc>
          <w:tcPr>
            <w:tcW w:w="3277" w:type="dxa"/>
            <w:tcBorders>
              <w:top w:val="single" w:color="auto" w:sz="4" w:space="0"/>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攻防竞技平台系统</w:t>
            </w:r>
          </w:p>
        </w:tc>
      </w:tr>
      <w:tr>
        <w:tblPrEx>
          <w:tblCellMar>
            <w:top w:w="0" w:type="dxa"/>
            <w:left w:w="108" w:type="dxa"/>
            <w:bottom w:w="0" w:type="dxa"/>
            <w:right w:w="108" w:type="dxa"/>
          </w:tblCellMar>
        </w:tblPrEx>
        <w:trPr>
          <w:trHeight w:val="20" w:hRule="atLeast"/>
          <w:jc w:val="center"/>
        </w:trPr>
        <w:tc>
          <w:tcPr>
            <w:tcW w:w="87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5</w:t>
            </w:r>
          </w:p>
        </w:tc>
        <w:tc>
          <w:tcPr>
            <w:tcW w:w="4204" w:type="dxa"/>
            <w:tcBorders>
              <w:top w:val="single" w:color="auto" w:sz="4" w:space="0"/>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Ubuntu\Debian</w:t>
            </w:r>
          </w:p>
        </w:tc>
        <w:tc>
          <w:tcPr>
            <w:tcW w:w="3277" w:type="dxa"/>
            <w:tcBorders>
              <w:top w:val="single" w:color="auto" w:sz="4" w:space="0"/>
              <w:left w:val="nil"/>
              <w:bottom w:val="single" w:color="auto" w:sz="4" w:space="0"/>
              <w:right w:val="single" w:color="auto" w:sz="4" w:space="0"/>
            </w:tcBorders>
            <w:vAlign w:val="center"/>
          </w:tcPr>
          <w:p>
            <w:pPr>
              <w:adjustRightInd w:val="0"/>
              <w:snapToGrid w:val="0"/>
              <w:rPr>
                <w:rFonts w:ascii="仿宋" w:hAnsi="仿宋" w:eastAsia="仿宋" w:cs="宋体"/>
                <w:color w:val="000000" w:themeColor="text1"/>
                <w:kern w:val="0"/>
                <w:sz w:val="24"/>
                <w:szCs w:val="24"/>
              </w:rPr>
            </w:pPr>
            <w:r>
              <w:rPr>
                <w:rFonts w:hint="eastAsia" w:ascii="仿宋" w:hAnsi="仿宋" w:eastAsia="仿宋" w:cs="宋体"/>
                <w:color w:val="000000" w:themeColor="text1"/>
                <w:kern w:val="0"/>
                <w:sz w:val="24"/>
                <w:szCs w:val="24"/>
              </w:rPr>
              <w:t>渗透测试机操作系统</w:t>
            </w:r>
          </w:p>
        </w:tc>
      </w:tr>
    </w:tbl>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（二）竞赛设备清单</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赛项执委会提供以下竞赛设备。</w:t>
      </w:r>
    </w:p>
    <w:tbl>
      <w:tblPr>
        <w:tblStyle w:val="2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2591"/>
        <w:gridCol w:w="965"/>
        <w:gridCol w:w="3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snapToGrid w:val="0"/>
              <w:spacing w:line="560" w:lineRule="exact"/>
              <w:jc w:val="center"/>
              <w:rPr>
                <w:rFonts w:ascii="仿宋" w:hAnsi="仿宋" w:eastAsia="仿宋"/>
                <w:b/>
                <w:sz w:val="24"/>
              </w:rPr>
            </w:pPr>
            <w:bookmarkStart w:id="0" w:name="OLE_LINK1"/>
            <w:bookmarkStart w:id="1" w:name="OLE_LINK2"/>
            <w:r>
              <w:rPr>
                <w:rFonts w:hint="eastAsia" w:ascii="仿宋" w:hAnsi="仿宋" w:eastAsia="仿宋"/>
                <w:b/>
                <w:sz w:val="24"/>
              </w:rPr>
              <w:t>序号</w:t>
            </w:r>
          </w:p>
        </w:tc>
        <w:tc>
          <w:tcPr>
            <w:tcW w:w="2591" w:type="dxa"/>
            <w:tcBorders>
              <w:top w:val="single" w:color="auto" w:sz="4" w:space="0"/>
              <w:left w:val="single" w:color="auto" w:sz="4" w:space="0"/>
              <w:bottom w:val="single" w:color="auto" w:sz="4" w:space="0"/>
              <w:right w:val="single" w:color="auto" w:sz="4" w:space="0"/>
            </w:tcBorders>
            <w:vAlign w:val="center"/>
          </w:tcPr>
          <w:p>
            <w:pPr>
              <w:snapToGrid w:val="0"/>
              <w:spacing w:line="560" w:lineRule="exact"/>
              <w:jc w:val="center"/>
              <w:rPr>
                <w:rFonts w:ascii="仿宋" w:hAnsi="仿宋" w:eastAsia="仿宋"/>
                <w:b/>
                <w:sz w:val="24"/>
              </w:rPr>
            </w:pPr>
            <w:r>
              <w:rPr>
                <w:rFonts w:hint="eastAsia" w:ascii="仿宋" w:hAnsi="仿宋" w:eastAsia="仿宋"/>
                <w:b/>
                <w:sz w:val="24"/>
              </w:rPr>
              <w:t>设备名称</w:t>
            </w:r>
          </w:p>
        </w:tc>
        <w:tc>
          <w:tcPr>
            <w:tcW w:w="965" w:type="dxa"/>
            <w:tcBorders>
              <w:top w:val="single" w:color="auto" w:sz="4" w:space="0"/>
              <w:left w:val="single" w:color="auto" w:sz="4" w:space="0"/>
              <w:bottom w:val="single" w:color="auto" w:sz="4" w:space="0"/>
              <w:right w:val="single" w:color="auto" w:sz="4" w:space="0"/>
            </w:tcBorders>
            <w:vAlign w:val="center"/>
          </w:tcPr>
          <w:p>
            <w:pPr>
              <w:snapToGrid w:val="0"/>
              <w:spacing w:line="560" w:lineRule="exact"/>
              <w:jc w:val="center"/>
              <w:rPr>
                <w:rFonts w:ascii="仿宋" w:hAnsi="仿宋" w:eastAsia="仿宋"/>
                <w:b/>
                <w:sz w:val="24"/>
              </w:rPr>
            </w:pPr>
            <w:r>
              <w:rPr>
                <w:rFonts w:hint="eastAsia" w:ascii="仿宋" w:hAnsi="仿宋" w:eastAsia="仿宋"/>
                <w:b/>
                <w:sz w:val="24"/>
              </w:rPr>
              <w:t>数量</w:t>
            </w:r>
          </w:p>
        </w:tc>
        <w:tc>
          <w:tcPr>
            <w:tcW w:w="3879" w:type="dxa"/>
            <w:tcBorders>
              <w:top w:val="single" w:color="auto" w:sz="4" w:space="0"/>
              <w:left w:val="single" w:color="auto" w:sz="4" w:space="0"/>
              <w:bottom w:val="single" w:color="auto" w:sz="4" w:space="0"/>
              <w:right w:val="single" w:color="auto" w:sz="4" w:space="0"/>
            </w:tcBorders>
            <w:vAlign w:val="center"/>
          </w:tcPr>
          <w:p>
            <w:pPr>
              <w:snapToGrid w:val="0"/>
              <w:spacing w:line="560" w:lineRule="exact"/>
              <w:jc w:val="center"/>
              <w:rPr>
                <w:rFonts w:ascii="仿宋" w:hAnsi="仿宋" w:eastAsia="仿宋"/>
                <w:b/>
                <w:sz w:val="24"/>
              </w:rPr>
            </w:pPr>
            <w:r>
              <w:rPr>
                <w:rFonts w:hint="eastAsia" w:ascii="仿宋" w:hAnsi="仿宋" w:eastAsia="仿宋"/>
                <w:b/>
                <w:sz w:val="24"/>
              </w:rPr>
              <w:t>参考型号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1</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三层虚拟化交换机</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神州数码</w:t>
            </w:r>
            <w:r>
              <w:rPr>
                <w:rFonts w:ascii="仿宋" w:hAnsi="仿宋" w:eastAsia="仿宋"/>
                <w:sz w:val="24"/>
              </w:rPr>
              <w:t>CS6200</w:t>
            </w:r>
            <w:r>
              <w:rPr>
                <w:rFonts w:hint="eastAsia" w:ascii="仿宋" w:hAnsi="仿宋" w:eastAsia="仿宋"/>
                <w:sz w:val="24"/>
              </w:rPr>
              <w:t>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2</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防火墙</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神州数码</w:t>
            </w:r>
            <w:r>
              <w:rPr>
                <w:rFonts w:ascii="仿宋" w:hAnsi="仿宋" w:eastAsia="仿宋"/>
                <w:sz w:val="24"/>
              </w:rPr>
              <w:t>DCFW-1800E-N3002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3</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堡垒服务器</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神州数码DCST-6000</w:t>
            </w:r>
            <w:r>
              <w:rPr>
                <w:rFonts w:ascii="仿宋" w:hAnsi="仿宋" w:eastAsia="仿宋"/>
                <w:sz w:val="24"/>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4</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ascii="仿宋" w:hAnsi="仿宋" w:eastAsia="仿宋"/>
                <w:sz w:val="24"/>
              </w:rPr>
              <w:t>WEB</w:t>
            </w:r>
            <w:r>
              <w:rPr>
                <w:rFonts w:hint="eastAsia" w:ascii="仿宋" w:hAnsi="仿宋" w:eastAsia="仿宋"/>
                <w:sz w:val="24"/>
              </w:rPr>
              <w:t>应用防火墙</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神州数码DCFW-1800-WAF</w:t>
            </w:r>
            <w:r>
              <w:rPr>
                <w:rFonts w:ascii="仿宋" w:hAnsi="仿宋" w:eastAsia="仿宋"/>
                <w:sz w:val="24"/>
              </w:rPr>
              <w:t>-LAB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5</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网络日志系统</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神州数码DCBI-NetLog-</w:t>
            </w:r>
            <w:r>
              <w:rPr>
                <w:rFonts w:ascii="仿宋" w:hAnsi="仿宋" w:eastAsia="仿宋"/>
                <w:sz w:val="24"/>
              </w:rPr>
              <w:t>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ascii="仿宋" w:hAnsi="仿宋" w:eastAsia="仿宋"/>
                <w:sz w:val="24"/>
              </w:rPr>
              <w:t>6</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无线交换机</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sz w:val="24"/>
              </w:rPr>
            </w:pPr>
            <w:r>
              <w:rPr>
                <w:rFonts w:hint="eastAsia" w:ascii="仿宋" w:hAnsi="仿宋" w:eastAsia="仿宋"/>
                <w:sz w:val="24"/>
              </w:rPr>
              <w:t>神州数码DCWS-6028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ascii="仿宋" w:hAnsi="仿宋" w:eastAsia="仿宋"/>
                <w:sz w:val="24"/>
              </w:rPr>
              <w:t>7</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无线接入点</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1</w:t>
            </w:r>
          </w:p>
        </w:tc>
        <w:tc>
          <w:tcPr>
            <w:tcW w:w="3879" w:type="dxa"/>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sz w:val="24"/>
              </w:rPr>
            </w:pPr>
            <w:r>
              <w:rPr>
                <w:rFonts w:hint="eastAsia" w:ascii="仿宋" w:hAnsi="仿宋" w:eastAsia="仿宋"/>
                <w:sz w:val="24"/>
              </w:rPr>
              <w:t>神州数码WL8200-I2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ascii="仿宋" w:hAnsi="仿宋" w:eastAsia="仿宋"/>
                <w:sz w:val="24"/>
              </w:rPr>
              <w:t>8</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PC机</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3</w:t>
            </w:r>
          </w:p>
        </w:tc>
        <w:tc>
          <w:tcPr>
            <w:tcW w:w="3879" w:type="dxa"/>
            <w:tcBorders>
              <w:top w:val="single" w:color="auto" w:sz="4" w:space="0"/>
              <w:left w:val="single" w:color="auto" w:sz="4" w:space="0"/>
              <w:bottom w:val="single" w:color="auto" w:sz="4" w:space="0"/>
              <w:right w:val="single" w:color="auto" w:sz="4" w:space="0"/>
            </w:tcBorders>
            <w:vAlign w:val="center"/>
          </w:tcPr>
          <w:p>
            <w:pPr>
              <w:jc w:val="left"/>
              <w:rPr>
                <w:rFonts w:ascii="仿宋" w:hAnsi="仿宋" w:eastAsia="仿宋"/>
                <w:sz w:val="24"/>
              </w:rPr>
            </w:pPr>
            <w:r>
              <w:rPr>
                <w:rFonts w:hint="eastAsia" w:ascii="仿宋" w:hAnsi="仿宋" w:eastAsia="仿宋"/>
                <w:sz w:val="24"/>
              </w:rPr>
              <w:t>多核CPU，</w:t>
            </w:r>
            <w:r>
              <w:rPr>
                <w:rFonts w:ascii="仿宋" w:hAnsi="仿宋" w:eastAsia="仿宋"/>
                <w:sz w:val="24"/>
              </w:rPr>
              <w:t>CPU</w:t>
            </w:r>
            <w:r>
              <w:rPr>
                <w:rFonts w:hint="eastAsia" w:ascii="仿宋" w:hAnsi="仿宋" w:eastAsia="仿宋"/>
                <w:sz w:val="24"/>
              </w:rPr>
              <w:t>主频</w:t>
            </w:r>
            <w:r>
              <w:rPr>
                <w:rFonts w:ascii="仿宋" w:hAnsi="仿宋" w:eastAsia="仿宋"/>
                <w:sz w:val="24"/>
              </w:rPr>
              <w:t>&gt;=3GH</w:t>
            </w:r>
            <w:r>
              <w:rPr>
                <w:rFonts w:hint="eastAsia" w:ascii="仿宋" w:hAnsi="仿宋" w:eastAsia="仿宋"/>
                <w:sz w:val="24"/>
              </w:rPr>
              <w:t>z，</w:t>
            </w:r>
            <w:r>
              <w:rPr>
                <w:rFonts w:ascii="仿宋" w:hAnsi="仿宋" w:eastAsia="仿宋"/>
                <w:sz w:val="24"/>
              </w:rPr>
              <w:t>&gt;=</w:t>
            </w:r>
            <w:r>
              <w:rPr>
                <w:rFonts w:hint="eastAsia" w:ascii="仿宋" w:hAnsi="仿宋" w:eastAsia="仿宋"/>
                <w:sz w:val="24"/>
              </w:rPr>
              <w:t>双核心四线程，内存</w:t>
            </w:r>
            <w:r>
              <w:rPr>
                <w:rFonts w:ascii="仿宋" w:hAnsi="仿宋" w:eastAsia="仿宋"/>
                <w:sz w:val="24"/>
              </w:rPr>
              <w:t>&gt;=8G</w:t>
            </w:r>
            <w:r>
              <w:rPr>
                <w:rFonts w:hint="eastAsia" w:ascii="仿宋" w:hAnsi="仿宋" w:eastAsia="仿宋"/>
                <w:sz w:val="24"/>
              </w:rPr>
              <w:t>，具有</w:t>
            </w:r>
            <w:r>
              <w:rPr>
                <w:rFonts w:ascii="仿宋" w:hAnsi="仿宋" w:eastAsia="仿宋"/>
                <w:sz w:val="24"/>
              </w:rPr>
              <w:t>串口或者配置USB转串口的配置线，</w:t>
            </w:r>
            <w:r>
              <w:rPr>
                <w:rFonts w:hint="eastAsia" w:ascii="仿宋" w:hAnsi="仿宋" w:eastAsia="仿宋"/>
                <w:sz w:val="24"/>
              </w:rPr>
              <w:t>支持硬件虚拟化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9</w:t>
            </w:r>
          </w:p>
        </w:tc>
        <w:tc>
          <w:tcPr>
            <w:tcW w:w="259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耗材、工具</w:t>
            </w:r>
          </w:p>
        </w:tc>
        <w:tc>
          <w:tcPr>
            <w:tcW w:w="9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sz w:val="24"/>
              </w:rPr>
            </w:pPr>
            <w:r>
              <w:rPr>
                <w:rFonts w:hint="eastAsia" w:ascii="仿宋" w:hAnsi="仿宋" w:eastAsia="仿宋"/>
                <w:sz w:val="24"/>
              </w:rPr>
              <w:t>若干</w:t>
            </w:r>
          </w:p>
        </w:tc>
        <w:tc>
          <w:tcPr>
            <w:tcW w:w="38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 w:hAnsi="仿宋" w:eastAsia="仿宋"/>
                <w:sz w:val="24"/>
              </w:rPr>
            </w:pPr>
            <w:r>
              <w:rPr>
                <w:rFonts w:hint="eastAsia" w:ascii="仿宋" w:hAnsi="仿宋" w:eastAsia="仿宋"/>
                <w:sz w:val="24"/>
              </w:rPr>
              <w:t>压线钳、镙丝刀、缆线、跳线、水晶头、插排等</w:t>
            </w:r>
          </w:p>
        </w:tc>
      </w:tr>
      <w:bookmarkEnd w:id="0"/>
      <w:bookmarkEnd w:id="1"/>
    </w:tbl>
    <w:p/>
    <w:p>
      <w:pPr>
        <w:pStyle w:val="2"/>
        <w:adjustRightInd w:val="0"/>
        <w:snapToGrid w:val="0"/>
        <w:spacing w:before="0" w:after="0" w:line="560" w:lineRule="exact"/>
        <w:ind w:firstLine="562" w:firstLineChars="200"/>
        <w:rPr>
          <w:rFonts w:ascii="仿宋" w:hAnsi="仿宋" w:eastAsia="仿宋"/>
          <w:b w:val="0"/>
          <w:color w:val="000000" w:themeColor="text1"/>
          <w:sz w:val="28"/>
          <w:szCs w:val="28"/>
        </w:rPr>
      </w:pPr>
      <w:r>
        <w:rPr>
          <w:rFonts w:hint="eastAsia" w:ascii="仿宋" w:hAnsi="仿宋" w:eastAsia="仿宋"/>
          <w:color w:val="000000" w:themeColor="text1"/>
          <w:sz w:val="28"/>
          <w:szCs w:val="28"/>
        </w:rPr>
        <w:t>十、成绩评定</w:t>
      </w:r>
    </w:p>
    <w:p>
      <w:pPr>
        <w:adjustRightInd w:val="0"/>
        <w:snapToGrid w:val="0"/>
        <w:spacing w:line="560" w:lineRule="exact"/>
        <w:ind w:firstLine="560" w:firstLineChars="200"/>
        <w:rPr>
          <w:rFonts w:ascii="仿宋" w:hAnsi="仿宋" w:eastAsia="仿宋" w:cs="Times New Roman"/>
          <w:bCs/>
          <w:color w:val="000000" w:themeColor="text1"/>
          <w:kern w:val="28"/>
          <w:sz w:val="28"/>
          <w:szCs w:val="28"/>
        </w:rPr>
      </w:pPr>
      <w:r>
        <w:rPr>
          <w:rFonts w:hint="eastAsia" w:ascii="仿宋" w:hAnsi="仿宋" w:eastAsia="仿宋" w:cs="Times New Roman"/>
          <w:bCs/>
          <w:color w:val="000000" w:themeColor="text1"/>
          <w:kern w:val="28"/>
          <w:sz w:val="28"/>
          <w:szCs w:val="28"/>
        </w:rPr>
        <w:t>（一）裁判评分方法</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裁判组负责竞赛机考评分和结果性评分，由裁判长负责竞赛全过程；裁判员提前报到，报到后所有裁判的手机全部上缴裁判长统一保管，评分结束返回，保证竞赛的公正与公平。</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竞赛现场有监督员、裁判员、监考员、技术支持队伍等组成，分工明确。监考员负责与参赛队伍的交流沟通及试卷等材料的收发，裁判员负责设备问题确认和现场执裁，技术支持负责执行裁判确认后的设备应急处理。</w:t>
      </w:r>
    </w:p>
    <w:p>
      <w:pPr>
        <w:adjustRightInd w:val="0"/>
        <w:snapToGrid w:val="0"/>
        <w:spacing w:line="560" w:lineRule="exact"/>
        <w:ind w:firstLine="560" w:firstLineChars="200"/>
        <w:rPr>
          <w:rFonts w:ascii="仿宋" w:hAnsi="仿宋" w:eastAsia="仿宋"/>
          <w:b/>
          <w:color w:val="000000" w:themeColor="text1"/>
          <w:sz w:val="28"/>
          <w:szCs w:val="28"/>
        </w:rPr>
      </w:pPr>
      <w:r>
        <w:rPr>
          <w:rFonts w:hint="eastAsia" w:ascii="仿宋" w:hAnsi="仿宋" w:eastAsia="仿宋" w:cs="Times New Roman"/>
          <w:bCs/>
          <w:color w:val="000000" w:themeColor="text1"/>
          <w:kern w:val="28"/>
          <w:sz w:val="28"/>
          <w:szCs w:val="28"/>
        </w:rPr>
        <w:t>（二）评分标准</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竞赛评分严格按照公平、公正、公开的原则，评分标准注重考查参赛选手以下各方面的能力和水平：</w:t>
      </w:r>
    </w:p>
    <w:tbl>
      <w:tblPr>
        <w:tblStyle w:val="20"/>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1761"/>
        <w:gridCol w:w="2653"/>
        <w:gridCol w:w="828"/>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11" w:type="dxa"/>
            <w:vAlign w:val="center"/>
          </w:tcPr>
          <w:p>
            <w:pPr>
              <w:adjustRightInd w:val="0"/>
              <w:snapToGrid w:val="0"/>
              <w:jc w:val="center"/>
              <w:rPr>
                <w:rFonts w:ascii="仿宋" w:hAnsi="仿宋" w:eastAsia="仿宋"/>
                <w:b/>
                <w:sz w:val="24"/>
              </w:rPr>
            </w:pPr>
            <w:r>
              <w:rPr>
                <w:rFonts w:hint="eastAsia" w:ascii="仿宋" w:hAnsi="仿宋" w:eastAsia="仿宋"/>
                <w:b/>
                <w:sz w:val="24"/>
              </w:rPr>
              <w:t>竞赛阶段</w:t>
            </w:r>
          </w:p>
        </w:tc>
        <w:tc>
          <w:tcPr>
            <w:tcW w:w="1761" w:type="dxa"/>
            <w:vAlign w:val="center"/>
          </w:tcPr>
          <w:p>
            <w:pPr>
              <w:adjustRightInd w:val="0"/>
              <w:snapToGrid w:val="0"/>
              <w:jc w:val="center"/>
              <w:rPr>
                <w:rFonts w:ascii="仿宋" w:hAnsi="仿宋" w:eastAsia="仿宋"/>
                <w:b/>
                <w:sz w:val="24"/>
              </w:rPr>
            </w:pPr>
            <w:r>
              <w:rPr>
                <w:rFonts w:hint="eastAsia" w:ascii="仿宋" w:hAnsi="仿宋" w:eastAsia="仿宋"/>
                <w:b/>
                <w:sz w:val="24"/>
              </w:rPr>
              <w:t>竞赛任务</w:t>
            </w:r>
          </w:p>
        </w:tc>
        <w:tc>
          <w:tcPr>
            <w:tcW w:w="2653" w:type="dxa"/>
            <w:vAlign w:val="center"/>
          </w:tcPr>
          <w:p>
            <w:pPr>
              <w:adjustRightInd w:val="0"/>
              <w:snapToGrid w:val="0"/>
              <w:jc w:val="center"/>
              <w:rPr>
                <w:rFonts w:ascii="仿宋" w:hAnsi="仿宋" w:eastAsia="仿宋"/>
                <w:b/>
                <w:sz w:val="24"/>
              </w:rPr>
            </w:pPr>
            <w:r>
              <w:rPr>
                <w:rFonts w:hint="eastAsia" w:ascii="仿宋" w:hAnsi="仿宋" w:eastAsia="仿宋"/>
                <w:b/>
                <w:sz w:val="24"/>
              </w:rPr>
              <w:t>考核内容</w:t>
            </w:r>
          </w:p>
        </w:tc>
        <w:tc>
          <w:tcPr>
            <w:tcW w:w="828" w:type="dxa"/>
            <w:vAlign w:val="center"/>
          </w:tcPr>
          <w:p>
            <w:pPr>
              <w:adjustRightInd w:val="0"/>
              <w:snapToGrid w:val="0"/>
              <w:jc w:val="center"/>
              <w:rPr>
                <w:rFonts w:ascii="仿宋" w:hAnsi="仿宋" w:eastAsia="仿宋"/>
                <w:b/>
                <w:sz w:val="24"/>
              </w:rPr>
            </w:pPr>
            <w:r>
              <w:rPr>
                <w:rFonts w:hint="eastAsia" w:ascii="仿宋" w:hAnsi="仿宋" w:eastAsia="仿宋"/>
                <w:b/>
                <w:sz w:val="24"/>
              </w:rPr>
              <w:t>分值</w:t>
            </w:r>
          </w:p>
        </w:tc>
        <w:tc>
          <w:tcPr>
            <w:tcW w:w="1843" w:type="dxa"/>
            <w:vAlign w:val="center"/>
          </w:tcPr>
          <w:p>
            <w:pPr>
              <w:adjustRightInd w:val="0"/>
              <w:snapToGrid w:val="0"/>
              <w:jc w:val="center"/>
              <w:rPr>
                <w:rFonts w:ascii="仿宋" w:hAnsi="仿宋" w:eastAsia="仿宋"/>
                <w:b/>
                <w:sz w:val="24"/>
              </w:rPr>
            </w:pPr>
            <w:r>
              <w:rPr>
                <w:rFonts w:hint="eastAsia" w:ascii="仿宋" w:hAnsi="仿宋" w:eastAsia="仿宋"/>
                <w:b/>
                <w:sz w:val="24"/>
              </w:rPr>
              <w:t>评分方式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211" w:type="dxa"/>
            <w:vMerge w:val="restart"/>
            <w:vAlign w:val="center"/>
          </w:tcPr>
          <w:p>
            <w:pPr>
              <w:adjustRightInd w:val="0"/>
              <w:snapToGrid w:val="0"/>
              <w:jc w:val="center"/>
              <w:rPr>
                <w:rFonts w:ascii="仿宋" w:hAnsi="仿宋" w:eastAsia="仿宋"/>
                <w:sz w:val="24"/>
              </w:rPr>
            </w:pPr>
            <w:r>
              <w:rPr>
                <w:rFonts w:hint="eastAsia" w:ascii="仿宋" w:hAnsi="仿宋" w:eastAsia="仿宋"/>
                <w:sz w:val="24"/>
              </w:rPr>
              <w:t>第一阶段</w:t>
            </w:r>
          </w:p>
          <w:p>
            <w:pPr>
              <w:adjustRightInd w:val="0"/>
              <w:snapToGrid w:val="0"/>
              <w:jc w:val="center"/>
              <w:rPr>
                <w:rFonts w:ascii="仿宋" w:hAnsi="仿宋" w:eastAsia="仿宋"/>
                <w:sz w:val="24"/>
              </w:rPr>
            </w:pPr>
            <w:r>
              <w:rPr>
                <w:rFonts w:hint="eastAsia" w:ascii="仿宋" w:hAnsi="仿宋" w:eastAsia="仿宋"/>
                <w:sz w:val="24"/>
              </w:rPr>
              <w:t>权重</w:t>
            </w:r>
            <w:ins w:id="13" w:author="胖老鼠" w:date="2020-07-30T09:59:00Z">
              <w:r>
                <w:rPr>
                  <w:rFonts w:hint="eastAsia" w:ascii="仿宋" w:hAnsi="仿宋" w:eastAsia="仿宋"/>
                  <w:sz w:val="24"/>
                  <w:lang w:val="en-US" w:eastAsia="zh-CN"/>
                </w:rPr>
                <w:t>4</w:t>
              </w:r>
            </w:ins>
            <w:r>
              <w:rPr>
                <w:rFonts w:hint="eastAsia" w:ascii="仿宋" w:hAnsi="仿宋" w:eastAsia="仿宋"/>
                <w:sz w:val="24"/>
              </w:rPr>
              <w:t>0%</w:t>
            </w:r>
          </w:p>
        </w:tc>
        <w:tc>
          <w:tcPr>
            <w:tcW w:w="1761" w:type="dxa"/>
            <w:vAlign w:val="center"/>
          </w:tcPr>
          <w:p>
            <w:pPr>
              <w:adjustRightInd w:val="0"/>
              <w:snapToGrid w:val="0"/>
              <w:jc w:val="center"/>
              <w:rPr>
                <w:rFonts w:ascii="仿宋" w:hAnsi="仿宋" w:eastAsia="仿宋"/>
                <w:sz w:val="24"/>
              </w:rPr>
            </w:pPr>
            <w:r>
              <w:rPr>
                <w:rFonts w:hint="eastAsia" w:ascii="仿宋" w:hAnsi="仿宋" w:eastAsia="仿宋"/>
                <w:sz w:val="24"/>
              </w:rPr>
              <w:t>网络平台搭建</w:t>
            </w:r>
          </w:p>
          <w:p>
            <w:pPr>
              <w:adjustRightInd w:val="0"/>
              <w:snapToGrid w:val="0"/>
              <w:jc w:val="center"/>
              <w:rPr>
                <w:rFonts w:ascii="仿宋" w:hAnsi="仿宋" w:eastAsia="仿宋"/>
                <w:sz w:val="24"/>
              </w:rPr>
            </w:pPr>
            <w:r>
              <w:rPr>
                <w:rFonts w:hint="eastAsia" w:ascii="仿宋" w:hAnsi="仿宋" w:eastAsia="仿宋"/>
                <w:sz w:val="24"/>
              </w:rPr>
              <w:t>权重10%</w:t>
            </w: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网络设备配置文件或截图文件</w:t>
            </w:r>
          </w:p>
        </w:tc>
        <w:tc>
          <w:tcPr>
            <w:tcW w:w="828" w:type="dxa"/>
            <w:vAlign w:val="center"/>
          </w:tcPr>
          <w:p>
            <w:pPr>
              <w:adjustRightInd w:val="0"/>
              <w:snapToGrid w:val="0"/>
              <w:jc w:val="center"/>
              <w:rPr>
                <w:rFonts w:ascii="仿宋" w:hAnsi="仿宋" w:eastAsia="仿宋"/>
                <w:sz w:val="24"/>
              </w:rPr>
            </w:pPr>
            <w:r>
              <w:rPr>
                <w:rFonts w:hint="eastAsia" w:ascii="仿宋" w:hAnsi="仿宋" w:eastAsia="仿宋"/>
                <w:sz w:val="24"/>
              </w:rPr>
              <w:t>10%</w:t>
            </w: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1211" w:type="dxa"/>
            <w:vMerge w:val="continue"/>
            <w:vAlign w:val="center"/>
          </w:tcPr>
          <w:p>
            <w:pPr>
              <w:adjustRightInd w:val="0"/>
              <w:snapToGrid w:val="0"/>
              <w:jc w:val="center"/>
              <w:rPr>
                <w:rFonts w:ascii="仿宋" w:hAnsi="仿宋" w:eastAsia="仿宋"/>
                <w:sz w:val="24"/>
              </w:rPr>
            </w:pPr>
          </w:p>
        </w:tc>
        <w:tc>
          <w:tcPr>
            <w:tcW w:w="1761" w:type="dxa"/>
            <w:vMerge w:val="restart"/>
            <w:vAlign w:val="center"/>
          </w:tcPr>
          <w:p>
            <w:pPr>
              <w:adjustRightInd w:val="0"/>
              <w:snapToGrid w:val="0"/>
              <w:jc w:val="center"/>
              <w:rPr>
                <w:rFonts w:ascii="仿宋" w:hAnsi="仿宋" w:eastAsia="仿宋"/>
                <w:sz w:val="24"/>
              </w:rPr>
            </w:pPr>
            <w:r>
              <w:rPr>
                <w:rFonts w:hint="eastAsia" w:ascii="仿宋" w:hAnsi="仿宋" w:eastAsia="仿宋"/>
                <w:sz w:val="24"/>
              </w:rPr>
              <w:t>网络安全设备配置与防护</w:t>
            </w:r>
          </w:p>
          <w:p>
            <w:pPr>
              <w:adjustRightInd w:val="0"/>
              <w:snapToGrid w:val="0"/>
              <w:jc w:val="center"/>
              <w:rPr>
                <w:rFonts w:ascii="仿宋" w:hAnsi="仿宋" w:eastAsia="仿宋"/>
                <w:sz w:val="24"/>
              </w:rPr>
            </w:pPr>
            <w:r>
              <w:rPr>
                <w:rFonts w:hint="eastAsia" w:ascii="仿宋" w:hAnsi="仿宋" w:eastAsia="仿宋"/>
                <w:sz w:val="24"/>
              </w:rPr>
              <w:t>权重20%</w:t>
            </w: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防火墙配置截图文件</w:t>
            </w:r>
          </w:p>
        </w:tc>
        <w:tc>
          <w:tcPr>
            <w:tcW w:w="828" w:type="dxa"/>
            <w:vMerge w:val="restart"/>
            <w:vAlign w:val="center"/>
          </w:tcPr>
          <w:p>
            <w:pPr>
              <w:adjustRightInd w:val="0"/>
              <w:snapToGrid w:val="0"/>
              <w:jc w:val="center"/>
              <w:rPr>
                <w:rFonts w:ascii="仿宋" w:hAnsi="仿宋" w:eastAsia="仿宋"/>
                <w:sz w:val="24"/>
              </w:rPr>
            </w:pPr>
            <w:r>
              <w:rPr>
                <w:rFonts w:hint="eastAsia" w:ascii="仿宋" w:hAnsi="仿宋" w:eastAsia="仿宋"/>
                <w:sz w:val="24"/>
              </w:rPr>
              <w:t>20%</w:t>
            </w: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11" w:type="dxa"/>
            <w:vMerge w:val="continue"/>
            <w:vAlign w:val="center"/>
          </w:tcPr>
          <w:p>
            <w:pPr>
              <w:adjustRightInd w:val="0"/>
              <w:snapToGrid w:val="0"/>
              <w:jc w:val="center"/>
              <w:rPr>
                <w:rFonts w:ascii="仿宋" w:hAnsi="仿宋" w:eastAsia="仿宋"/>
                <w:sz w:val="24"/>
              </w:rPr>
            </w:pPr>
          </w:p>
        </w:tc>
        <w:tc>
          <w:tcPr>
            <w:tcW w:w="1761" w:type="dxa"/>
            <w:vMerge w:val="continue"/>
            <w:vAlign w:val="center"/>
          </w:tcPr>
          <w:p>
            <w:pPr>
              <w:adjustRightInd w:val="0"/>
              <w:snapToGrid w:val="0"/>
              <w:jc w:val="center"/>
              <w:rPr>
                <w:rFonts w:ascii="仿宋" w:hAnsi="仿宋" w:eastAsia="仿宋"/>
                <w:sz w:val="24"/>
              </w:rPr>
            </w:pP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网络日志系统配置截图文件</w:t>
            </w:r>
          </w:p>
        </w:tc>
        <w:tc>
          <w:tcPr>
            <w:tcW w:w="828" w:type="dxa"/>
            <w:vMerge w:val="continue"/>
            <w:vAlign w:val="center"/>
          </w:tcPr>
          <w:p>
            <w:pPr>
              <w:adjustRightInd w:val="0"/>
              <w:snapToGrid w:val="0"/>
              <w:jc w:val="center"/>
              <w:rPr>
                <w:rFonts w:ascii="仿宋" w:hAnsi="仿宋" w:eastAsia="仿宋"/>
                <w:sz w:val="24"/>
              </w:rPr>
            </w:pP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11" w:type="dxa"/>
            <w:vMerge w:val="continue"/>
            <w:vAlign w:val="center"/>
          </w:tcPr>
          <w:p>
            <w:pPr>
              <w:adjustRightInd w:val="0"/>
              <w:snapToGrid w:val="0"/>
              <w:jc w:val="center"/>
              <w:rPr>
                <w:rFonts w:ascii="仿宋" w:hAnsi="仿宋" w:eastAsia="仿宋"/>
                <w:sz w:val="24"/>
              </w:rPr>
            </w:pPr>
          </w:p>
        </w:tc>
        <w:tc>
          <w:tcPr>
            <w:tcW w:w="1761" w:type="dxa"/>
            <w:vMerge w:val="continue"/>
            <w:vAlign w:val="center"/>
          </w:tcPr>
          <w:p>
            <w:pPr>
              <w:adjustRightInd w:val="0"/>
              <w:snapToGrid w:val="0"/>
              <w:jc w:val="center"/>
              <w:rPr>
                <w:rFonts w:ascii="仿宋" w:hAnsi="仿宋" w:eastAsia="仿宋"/>
                <w:sz w:val="24"/>
              </w:rPr>
            </w:pP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web应用防火墙配置截图文件</w:t>
            </w:r>
          </w:p>
        </w:tc>
        <w:tc>
          <w:tcPr>
            <w:tcW w:w="828" w:type="dxa"/>
            <w:vMerge w:val="continue"/>
            <w:vAlign w:val="center"/>
          </w:tcPr>
          <w:p>
            <w:pPr>
              <w:adjustRightInd w:val="0"/>
              <w:snapToGrid w:val="0"/>
              <w:jc w:val="center"/>
              <w:rPr>
                <w:rFonts w:ascii="仿宋" w:hAnsi="仿宋" w:eastAsia="仿宋"/>
                <w:sz w:val="24"/>
              </w:rPr>
            </w:pP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11" w:type="dxa"/>
            <w:vMerge w:val="continue"/>
            <w:vAlign w:val="center"/>
          </w:tcPr>
          <w:p>
            <w:pPr>
              <w:adjustRightInd w:val="0"/>
              <w:snapToGrid w:val="0"/>
              <w:jc w:val="center"/>
              <w:rPr>
                <w:rFonts w:ascii="仿宋" w:hAnsi="仿宋" w:eastAsia="仿宋"/>
                <w:sz w:val="24"/>
              </w:rPr>
            </w:pPr>
          </w:p>
        </w:tc>
        <w:tc>
          <w:tcPr>
            <w:tcW w:w="1761" w:type="dxa"/>
            <w:vMerge w:val="continue"/>
            <w:vAlign w:val="center"/>
          </w:tcPr>
          <w:p>
            <w:pPr>
              <w:adjustRightInd w:val="0"/>
              <w:snapToGrid w:val="0"/>
              <w:jc w:val="center"/>
              <w:rPr>
                <w:rFonts w:ascii="仿宋" w:hAnsi="仿宋" w:eastAsia="仿宋"/>
                <w:sz w:val="24"/>
              </w:rPr>
            </w:pP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无线控制器配置文件</w:t>
            </w:r>
          </w:p>
        </w:tc>
        <w:tc>
          <w:tcPr>
            <w:tcW w:w="828" w:type="dxa"/>
            <w:vMerge w:val="continue"/>
            <w:vAlign w:val="center"/>
          </w:tcPr>
          <w:p>
            <w:pPr>
              <w:adjustRightInd w:val="0"/>
              <w:snapToGrid w:val="0"/>
              <w:jc w:val="center"/>
              <w:rPr>
                <w:rFonts w:ascii="仿宋" w:hAnsi="仿宋" w:eastAsia="仿宋"/>
                <w:sz w:val="24"/>
              </w:rPr>
            </w:pP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11" w:type="dxa"/>
            <w:vMerge w:val="continue"/>
            <w:vAlign w:val="center"/>
          </w:tcPr>
          <w:p>
            <w:pPr>
              <w:adjustRightInd w:val="0"/>
              <w:snapToGrid w:val="0"/>
              <w:jc w:val="center"/>
              <w:rPr>
                <w:rFonts w:ascii="仿宋" w:hAnsi="仿宋" w:eastAsia="仿宋"/>
                <w:sz w:val="24"/>
              </w:rPr>
            </w:pPr>
          </w:p>
        </w:tc>
        <w:tc>
          <w:tcPr>
            <w:tcW w:w="1761" w:type="dxa"/>
            <w:vMerge w:val="continue"/>
            <w:vAlign w:val="center"/>
          </w:tcPr>
          <w:p>
            <w:pPr>
              <w:adjustRightInd w:val="0"/>
              <w:snapToGrid w:val="0"/>
              <w:jc w:val="center"/>
              <w:rPr>
                <w:rFonts w:ascii="仿宋" w:hAnsi="仿宋" w:eastAsia="仿宋"/>
                <w:sz w:val="24"/>
              </w:rPr>
            </w:pP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三层交换机配置文件</w:t>
            </w:r>
          </w:p>
        </w:tc>
        <w:tc>
          <w:tcPr>
            <w:tcW w:w="828" w:type="dxa"/>
            <w:vMerge w:val="continue"/>
            <w:vAlign w:val="center"/>
          </w:tcPr>
          <w:p>
            <w:pPr>
              <w:adjustRightInd w:val="0"/>
              <w:snapToGrid w:val="0"/>
              <w:jc w:val="center"/>
              <w:rPr>
                <w:rFonts w:ascii="仿宋" w:hAnsi="仿宋" w:eastAsia="仿宋"/>
                <w:sz w:val="24"/>
              </w:rPr>
            </w:pP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211" w:type="dxa"/>
            <w:vMerge w:val="restart"/>
            <w:vAlign w:val="center"/>
          </w:tcPr>
          <w:p>
            <w:pPr>
              <w:adjustRightInd w:val="0"/>
              <w:snapToGrid w:val="0"/>
              <w:jc w:val="center"/>
              <w:rPr>
                <w:rFonts w:ascii="仿宋" w:hAnsi="仿宋" w:eastAsia="仿宋"/>
                <w:sz w:val="24"/>
              </w:rPr>
            </w:pPr>
            <w:r>
              <w:rPr>
                <w:rFonts w:hint="eastAsia" w:ascii="仿宋" w:hAnsi="仿宋" w:eastAsia="仿宋"/>
                <w:sz w:val="24"/>
              </w:rPr>
              <w:t>第二阶段</w:t>
            </w:r>
          </w:p>
          <w:p>
            <w:pPr>
              <w:adjustRightInd w:val="0"/>
              <w:snapToGrid w:val="0"/>
              <w:jc w:val="center"/>
              <w:rPr>
                <w:rFonts w:ascii="仿宋" w:hAnsi="仿宋" w:eastAsia="仿宋"/>
                <w:sz w:val="24"/>
              </w:rPr>
            </w:pPr>
            <w:r>
              <w:rPr>
                <w:rFonts w:hint="eastAsia" w:ascii="仿宋" w:hAnsi="仿宋" w:eastAsia="仿宋"/>
                <w:sz w:val="24"/>
              </w:rPr>
              <w:t>权重</w:t>
            </w:r>
            <w:ins w:id="14" w:author="胖老鼠" w:date="2020-07-30T09:59:03Z">
              <w:r>
                <w:rPr>
                  <w:rFonts w:hint="eastAsia" w:ascii="仿宋" w:hAnsi="仿宋" w:eastAsia="仿宋"/>
                  <w:sz w:val="24"/>
                  <w:lang w:val="en-US" w:eastAsia="zh-CN"/>
                </w:rPr>
                <w:t>6</w:t>
              </w:r>
            </w:ins>
            <w:r>
              <w:rPr>
                <w:rFonts w:hint="eastAsia" w:ascii="仿宋" w:hAnsi="仿宋" w:eastAsia="仿宋"/>
                <w:sz w:val="24"/>
              </w:rPr>
              <w:t>0%</w:t>
            </w:r>
          </w:p>
        </w:tc>
        <w:tc>
          <w:tcPr>
            <w:tcW w:w="1761" w:type="dxa"/>
            <w:vMerge w:val="restart"/>
            <w:vAlign w:val="center"/>
          </w:tcPr>
          <w:p>
            <w:pPr>
              <w:adjustRightInd w:val="0"/>
              <w:snapToGrid w:val="0"/>
              <w:jc w:val="center"/>
              <w:rPr>
                <w:rFonts w:ascii="仿宋" w:hAnsi="仿宋" w:eastAsia="仿宋"/>
                <w:sz w:val="24"/>
              </w:rPr>
            </w:pPr>
            <w:r>
              <w:rPr>
                <w:rFonts w:hint="eastAsia" w:ascii="仿宋" w:hAnsi="仿宋" w:eastAsia="仿宋"/>
                <w:sz w:val="24"/>
              </w:rPr>
              <w:t>系统安全攻防及运维安全管控</w:t>
            </w:r>
          </w:p>
          <w:p>
            <w:pPr>
              <w:adjustRightInd w:val="0"/>
              <w:snapToGrid w:val="0"/>
              <w:jc w:val="center"/>
              <w:rPr>
                <w:rFonts w:ascii="仿宋" w:hAnsi="仿宋" w:eastAsia="仿宋"/>
                <w:sz w:val="24"/>
              </w:rPr>
            </w:pPr>
            <w:r>
              <w:rPr>
                <w:rFonts w:hint="eastAsia" w:ascii="仿宋" w:hAnsi="仿宋" w:eastAsia="仿宋"/>
                <w:sz w:val="24"/>
              </w:rPr>
              <w:t>权重40%</w:t>
            </w: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服务器加固配置</w:t>
            </w:r>
          </w:p>
        </w:tc>
        <w:tc>
          <w:tcPr>
            <w:tcW w:w="828" w:type="dxa"/>
            <w:vAlign w:val="center"/>
          </w:tcPr>
          <w:p>
            <w:pPr>
              <w:adjustRightInd w:val="0"/>
              <w:snapToGrid w:val="0"/>
              <w:jc w:val="center"/>
              <w:rPr>
                <w:rFonts w:ascii="仿宋" w:hAnsi="仿宋" w:eastAsia="仿宋"/>
                <w:sz w:val="24"/>
              </w:rPr>
            </w:pPr>
            <w:r>
              <w:rPr>
                <w:rFonts w:hint="eastAsia" w:ascii="仿宋" w:hAnsi="仿宋" w:eastAsia="仿宋"/>
                <w:sz w:val="24"/>
              </w:rPr>
              <w:t>20%</w:t>
            </w: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211" w:type="dxa"/>
            <w:vMerge w:val="continue"/>
            <w:vAlign w:val="center"/>
          </w:tcPr>
          <w:p>
            <w:pPr>
              <w:adjustRightInd w:val="0"/>
              <w:snapToGrid w:val="0"/>
              <w:jc w:val="center"/>
              <w:rPr>
                <w:rFonts w:ascii="仿宋" w:hAnsi="仿宋" w:eastAsia="仿宋"/>
                <w:sz w:val="24"/>
              </w:rPr>
            </w:pPr>
          </w:p>
        </w:tc>
        <w:tc>
          <w:tcPr>
            <w:tcW w:w="1761" w:type="dxa"/>
            <w:vMerge w:val="continue"/>
            <w:vAlign w:val="center"/>
          </w:tcPr>
          <w:p>
            <w:pPr>
              <w:adjustRightInd w:val="0"/>
              <w:snapToGrid w:val="0"/>
              <w:jc w:val="center"/>
              <w:rPr>
                <w:rFonts w:ascii="仿宋" w:hAnsi="仿宋" w:eastAsia="仿宋"/>
                <w:sz w:val="24"/>
              </w:rPr>
            </w:pPr>
          </w:p>
        </w:tc>
        <w:tc>
          <w:tcPr>
            <w:tcW w:w="2653" w:type="dxa"/>
            <w:vAlign w:val="center"/>
          </w:tcPr>
          <w:p>
            <w:pPr>
              <w:adjustRightInd w:val="0"/>
              <w:snapToGrid w:val="0"/>
              <w:jc w:val="center"/>
              <w:rPr>
                <w:rFonts w:ascii="仿宋" w:hAnsi="仿宋" w:eastAsia="仿宋"/>
                <w:sz w:val="24"/>
              </w:rPr>
            </w:pPr>
            <w:r>
              <w:rPr>
                <w:rFonts w:hint="eastAsia" w:ascii="仿宋" w:hAnsi="仿宋" w:eastAsia="仿宋"/>
                <w:sz w:val="24"/>
              </w:rPr>
              <w:t>服务器渗透配置</w:t>
            </w:r>
          </w:p>
        </w:tc>
        <w:tc>
          <w:tcPr>
            <w:tcW w:w="828" w:type="dxa"/>
            <w:vAlign w:val="center"/>
          </w:tcPr>
          <w:p>
            <w:pPr>
              <w:adjustRightInd w:val="0"/>
              <w:snapToGrid w:val="0"/>
              <w:jc w:val="center"/>
              <w:rPr>
                <w:rFonts w:ascii="仿宋" w:hAnsi="仿宋" w:eastAsia="仿宋"/>
                <w:sz w:val="24"/>
              </w:rPr>
            </w:pPr>
            <w:r>
              <w:rPr>
                <w:rFonts w:hint="eastAsia" w:ascii="仿宋" w:hAnsi="仿宋" w:eastAsia="仿宋"/>
                <w:sz w:val="24"/>
              </w:rPr>
              <w:t>20%</w:t>
            </w:r>
          </w:p>
        </w:tc>
        <w:tc>
          <w:tcPr>
            <w:tcW w:w="1843" w:type="dxa"/>
            <w:vAlign w:val="center"/>
          </w:tcPr>
          <w:p>
            <w:pPr>
              <w:adjustRightInd w:val="0"/>
              <w:snapToGrid w:val="0"/>
              <w:jc w:val="center"/>
              <w:rPr>
                <w:rFonts w:ascii="仿宋" w:hAnsi="仿宋" w:eastAsia="仿宋"/>
                <w:sz w:val="24"/>
              </w:rPr>
            </w:pPr>
            <w:r>
              <w:rPr>
                <w:rFonts w:hint="eastAsia" w:ascii="仿宋" w:hAnsi="仿宋" w:eastAsia="仿宋"/>
                <w:sz w:val="24"/>
              </w:rPr>
              <w:t>结果评分-客观</w:t>
            </w:r>
          </w:p>
        </w:tc>
      </w:tr>
    </w:tbl>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（三）注意事项</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参赛选手应体现团队风貌、团队协作与沟通、组织与管理能力和工作计划能力等，并注意相关文档的准确性与规范性。</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竞赛过程中，参赛选手如有不服从裁判判决、扰乱赛场秩序、舞弊等不文明行为，由裁判组按照规定扣减相应分数，情节严重的取消竞赛资格。选手有下列情形，需从比赛成绩中扣分：</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1. 违反比赛规定，提前进行操作或比赛终止后仍继续操作的，由现场裁判负责记录并酌情扣1-5分。</w:t>
      </w:r>
    </w:p>
    <w:p>
      <w:pPr>
        <w:rPr>
          <w:rFonts w:ascii="仿宋" w:hAnsi="仿宋" w:eastAsia="仿宋" w:cs="Times New Roman"/>
          <w:bCs/>
          <w:color w:val="000000" w:themeColor="text1"/>
          <w:kern w:val="28"/>
          <w:sz w:val="28"/>
          <w:szCs w:val="28"/>
        </w:rPr>
      </w:pPr>
      <w:r>
        <w:rPr>
          <w:rFonts w:hint="eastAsia" w:ascii="仿宋" w:hAnsi="仿宋" w:eastAsia="仿宋" w:cs="Times New Roman"/>
          <w:b/>
          <w:bCs/>
          <w:color w:val="000000" w:themeColor="text1"/>
          <w:kern w:val="28"/>
          <w:sz w:val="28"/>
          <w:szCs w:val="28"/>
        </w:rPr>
        <w:t xml:space="preserve"> </w:t>
      </w:r>
      <w:r>
        <w:rPr>
          <w:rFonts w:hint="eastAsia" w:ascii="仿宋" w:hAnsi="仿宋" w:eastAsia="仿宋" w:cs="Times New Roman"/>
          <w:bCs/>
          <w:color w:val="000000" w:themeColor="text1"/>
          <w:kern w:val="28"/>
          <w:sz w:val="28"/>
          <w:szCs w:val="28"/>
        </w:rPr>
        <w:t xml:space="preserve">   2.分组对抗阶段加固时间过后非设备问题（如因参赛队被其他参赛队攻击导致的问题），现场裁判不予帮助解决。</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ascii="仿宋" w:hAnsi="仿宋" w:eastAsia="仿宋"/>
          <w:b w:val="0"/>
          <w:color w:val="000000" w:themeColor="text1"/>
          <w:sz w:val="28"/>
          <w:szCs w:val="28"/>
        </w:rPr>
        <w:t>3.</w:t>
      </w:r>
      <w:r>
        <w:rPr>
          <w:rFonts w:hint="eastAsia" w:ascii="仿宋" w:hAnsi="仿宋" w:eastAsia="仿宋"/>
          <w:b w:val="0"/>
          <w:color w:val="000000" w:themeColor="text1"/>
          <w:sz w:val="28"/>
          <w:szCs w:val="28"/>
        </w:rPr>
        <w:t>在竞赛过程中，造成设备损坏、情节严重的报竞赛执委会批准，终止该参赛队的比赛，竞赛成绩以</w:t>
      </w:r>
      <w:r>
        <w:rPr>
          <w:rFonts w:ascii="仿宋" w:hAnsi="仿宋" w:eastAsia="仿宋"/>
          <w:b w:val="0"/>
          <w:color w:val="000000" w:themeColor="text1"/>
          <w:sz w:val="28"/>
          <w:szCs w:val="28"/>
        </w:rPr>
        <w:t>0分计算。</w:t>
      </w:r>
    </w:p>
    <w:p>
      <w:pPr>
        <w:pStyle w:val="14"/>
        <w:adjustRightInd w:val="0"/>
        <w:snapToGrid w:val="0"/>
        <w:spacing w:before="0" w:after="0" w:line="560" w:lineRule="exact"/>
        <w:ind w:firstLine="560" w:firstLineChars="200"/>
        <w:jc w:val="both"/>
        <w:outlineLvl w:val="9"/>
        <w:rPr>
          <w:rFonts w:ascii="仿宋" w:hAnsi="仿宋" w:eastAsia="仿宋"/>
          <w:b w:val="0"/>
          <w:color w:val="000000" w:themeColor="text1"/>
          <w:sz w:val="28"/>
          <w:szCs w:val="28"/>
        </w:rPr>
      </w:pPr>
      <w:r>
        <w:rPr>
          <w:rFonts w:hint="eastAsia" w:ascii="仿宋" w:hAnsi="仿宋" w:eastAsia="仿宋"/>
          <w:b w:val="0"/>
          <w:color w:val="000000" w:themeColor="text1"/>
          <w:sz w:val="28"/>
          <w:szCs w:val="28"/>
        </w:rPr>
        <w:t>4. 禁止参赛队在比赛过程中对服务器或网络设备的任何攻击行为，一经发现立即中止该参赛队的比赛，参赛选手清离赛场，并隔离到比赛结束。该队比赛成绩经报赛项执委会批准，核计零分，比赛结束，上报大赛组委会并予以通报批评。涉及刑事犯罪的移交司法机关处理。</w:t>
      </w:r>
    </w:p>
    <w:p/>
    <w:p>
      <w:pPr>
        <w:snapToGrid w:val="0"/>
        <w:spacing w:line="560" w:lineRule="exact"/>
        <w:ind w:firstLine="420"/>
        <w:outlineLvl w:val="0"/>
        <w:rPr>
          <w:rFonts w:ascii="仿宋" w:hAnsi="仿宋" w:eastAsia="仿宋" w:cs="Times New Roman"/>
          <w:bCs/>
          <w:color w:val="000000" w:themeColor="text1"/>
          <w:kern w:val="28"/>
          <w:sz w:val="28"/>
          <w:szCs w:val="28"/>
        </w:rPr>
      </w:pPr>
      <w:r>
        <w:rPr>
          <w:rFonts w:hint="eastAsia" w:ascii="仿宋" w:hAnsi="仿宋" w:eastAsia="仿宋" w:cs="Times New Roman"/>
          <w:bCs/>
          <w:color w:val="000000" w:themeColor="text1"/>
          <w:kern w:val="28"/>
          <w:sz w:val="28"/>
          <w:szCs w:val="28"/>
        </w:rPr>
        <w:t>（四）成绩复核与公布</w:t>
      </w:r>
    </w:p>
    <w:p>
      <w:pPr>
        <w:snapToGrid w:val="0"/>
        <w:spacing w:line="560" w:lineRule="exact"/>
        <w:ind w:firstLine="560" w:firstLineChars="200"/>
        <w:rPr>
          <w:rFonts w:ascii="仿宋" w:hAnsi="仿宋" w:eastAsia="仿宋" w:cs="Times New Roman"/>
          <w:bCs/>
          <w:color w:val="000000" w:themeColor="text1"/>
          <w:kern w:val="28"/>
          <w:sz w:val="28"/>
          <w:szCs w:val="28"/>
        </w:rPr>
      </w:pPr>
      <w:r>
        <w:rPr>
          <w:rFonts w:hint="eastAsia" w:ascii="仿宋" w:hAnsi="仿宋" w:eastAsia="仿宋" w:cs="Times New Roman"/>
          <w:bCs/>
          <w:color w:val="000000" w:themeColor="text1"/>
          <w:kern w:val="28"/>
          <w:sz w:val="28"/>
          <w:szCs w:val="28"/>
        </w:rPr>
        <w:t>竞赛成绩以复核无误后，经项目裁判、监督人员审核签字后确定。竞赛成绩按照 2020年</w:t>
      </w:r>
      <w:ins w:id="15" w:author="胖老鼠" w:date="2020-07-30T09:59:28Z">
        <w:r>
          <w:rPr>
            <w:rFonts w:hint="eastAsia" w:ascii="仿宋" w:hAnsi="仿宋" w:eastAsia="仿宋" w:cs="Times New Roman"/>
            <w:bCs/>
            <w:color w:val="000000" w:themeColor="text1"/>
            <w:kern w:val="28"/>
            <w:sz w:val="28"/>
            <w:szCs w:val="28"/>
            <w:lang w:val="en-US" w:eastAsia="zh-CN"/>
          </w:rPr>
          <w:t>海南</w:t>
        </w:r>
      </w:ins>
      <w:r>
        <w:rPr>
          <w:rFonts w:hint="eastAsia" w:ascii="仿宋" w:hAnsi="仿宋" w:eastAsia="仿宋" w:cs="Times New Roman"/>
          <w:bCs/>
          <w:color w:val="000000" w:themeColor="text1"/>
          <w:kern w:val="28"/>
          <w:sz w:val="28"/>
          <w:szCs w:val="28"/>
        </w:rPr>
        <w:t>省职业院校技能大赛委员会相关规定予以发布。若有异议，经过规定程序仲裁后，按照仲裁结果公布比赛成绩。</w:t>
      </w:r>
    </w:p>
    <w:p>
      <w:pPr>
        <w:pStyle w:val="2"/>
        <w:adjustRightInd w:val="0"/>
        <w:snapToGrid w:val="0"/>
        <w:spacing w:before="0" w:after="0" w:line="560" w:lineRule="exact"/>
        <w:ind w:firstLine="562"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十一、申诉与仲裁</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w:t>
      </w:r>
      <w:ins w:id="16" w:author="胖老鼠" w:date="2020-07-30T09:59:41Z">
        <w:r>
          <w:rPr>
            <w:rFonts w:hint="eastAsia" w:ascii="仿宋" w:hAnsi="仿宋" w:eastAsia="仿宋"/>
            <w:color w:val="000000" w:themeColor="text1"/>
            <w:sz w:val="28"/>
            <w:szCs w:val="28"/>
            <w:lang w:val="en-US" w:eastAsia="zh-CN"/>
          </w:rPr>
          <w:t>海南</w:t>
        </w:r>
      </w:ins>
      <w:r>
        <w:rPr>
          <w:rFonts w:hint="eastAsia" w:ascii="仿宋" w:hAnsi="仿宋" w:eastAsia="仿宋"/>
          <w:color w:val="000000" w:themeColor="text1"/>
          <w:sz w:val="28"/>
          <w:szCs w:val="28"/>
        </w:rPr>
        <w:t>省职业院校技能大赛设仲裁工作委员会，赛点设仲裁工作组，组长由大赛组委会办公室指派，组员为赛项裁判长和赛点执委会主任。</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参赛队对赛事过程、工作人员工作若有疑异，在事实清楚，证据充分的前提下可由参赛队领队以书面形式向赛点仲裁组提出申诉。报告应对申诉事件的现象、发生时间、涉及人员、申诉依据等进行充分、实事求是的叙述。非书面申诉不予受理。</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提出申诉应在赛项比赛结束后 1 小时内向赛点仲裁组提出。超过时效不予受理。提出申诉后申诉人及相关涉及人员不得离开赛点，否则视为自行放弃申诉。</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赛点仲裁工作组在接到申诉报告后的 2 小时内组织复议，并及时将复议结果以书面形式告知申诉方。</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 对赛点仲裁组复议结果不服的，可由代表队所在院校校级领导向大赛仲裁委员会提出申诉。大赛仲裁委员会的仲裁结果为最终结果。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 申诉方不得以任何理由拒绝接收仲裁结果；不得以任何理由采取过激行为扰乱赛场秩序；仲裁结果由申诉人签收，不能代收；如在约定时间和地点申诉人离开，视为撤诉。</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7. 申诉方可随时提出放弃申诉。</w:t>
      </w:r>
    </w:p>
    <w:p>
      <w:pPr>
        <w:pStyle w:val="2"/>
        <w:adjustRightInd w:val="0"/>
        <w:snapToGrid w:val="0"/>
        <w:spacing w:before="0" w:after="0" w:line="560" w:lineRule="exact"/>
        <w:ind w:firstLine="562"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十二、竞赛观摩</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媒体可以在不打扰选手竞赛的要求下，沿现场指定观摩通道有组织地参观竞赛现场，了解信息安全技术及职业教育教学成果。 </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在赛场外布置开放式展区，对信息安全技术应用进行科普宣传，将信息安全技术在人们生活中的应用对公众进行展现。</w:t>
      </w:r>
    </w:p>
    <w:p>
      <w:pPr>
        <w:pStyle w:val="2"/>
        <w:adjustRightInd w:val="0"/>
        <w:snapToGrid w:val="0"/>
        <w:spacing w:before="0" w:after="0" w:line="560" w:lineRule="exact"/>
        <w:ind w:firstLine="562"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十三、竞赛视频</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比赛过程全程监控。</w:t>
      </w:r>
    </w:p>
    <w:p>
      <w:pPr>
        <w:pStyle w:val="2"/>
        <w:adjustRightInd w:val="0"/>
        <w:snapToGrid w:val="0"/>
        <w:spacing w:before="0" w:after="0" w:line="560" w:lineRule="exact"/>
        <w:ind w:firstLine="562"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十四、资源转化</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“以赛促教、以赛促改、以赛促学”是</w:t>
      </w:r>
      <w:ins w:id="17" w:author="胖老鼠" w:date="2020-07-30T10:00:17Z">
        <w:bookmarkStart w:id="2" w:name="_GoBack"/>
        <w:bookmarkEnd w:id="2"/>
        <w:r>
          <w:rPr>
            <w:rFonts w:hint="eastAsia" w:ascii="仿宋" w:hAnsi="仿宋" w:eastAsia="仿宋"/>
            <w:color w:val="000000" w:themeColor="text1"/>
            <w:sz w:val="28"/>
            <w:szCs w:val="28"/>
            <w:lang w:eastAsia="zh-CN"/>
          </w:rPr>
          <w:t>海南省</w:t>
        </w:r>
      </w:ins>
      <w:r>
        <w:rPr>
          <w:rFonts w:hint="eastAsia" w:ascii="仿宋" w:hAnsi="仿宋" w:eastAsia="仿宋"/>
          <w:color w:val="000000" w:themeColor="text1"/>
          <w:sz w:val="28"/>
          <w:szCs w:val="28"/>
        </w:rPr>
        <w:t>职业院校技能大赛的重要目的。将竞赛内容成功转化为可教学化的资源无疑是实现这一目的的重要保障。为此，拟制定如下教学资源转化方案。</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（一）计划完成大赛成果转化课程开发</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完成基于大赛成果构建相关课程标准，将大赛相关知识和成果融入相关课程教学工作中。</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（二）计划完成大赛成果转化实训系统开发</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完成基于竞赛设备构建信息安全实训室建设方案。</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（三）计划师资培训</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赛项合作企业神州数码将针对</w:t>
      </w:r>
      <w:ins w:id="18" w:author="胖老鼠" w:date="2020-07-30T10:00:17Z">
        <w:r>
          <w:rPr>
            <w:rFonts w:hint="eastAsia" w:ascii="仿宋" w:hAnsi="仿宋" w:eastAsia="仿宋"/>
            <w:color w:val="000000" w:themeColor="text1"/>
            <w:sz w:val="28"/>
            <w:szCs w:val="28"/>
            <w:lang w:eastAsia="zh-CN"/>
          </w:rPr>
          <w:t>海南省</w:t>
        </w:r>
      </w:ins>
      <w:r>
        <w:rPr>
          <w:rFonts w:hint="eastAsia" w:ascii="仿宋" w:hAnsi="仿宋" w:eastAsia="仿宋"/>
          <w:color w:val="000000" w:themeColor="text1"/>
          <w:sz w:val="28"/>
          <w:szCs w:val="28"/>
        </w:rPr>
        <w:t>计划进行 1-2 期师资培训，进行赛项复盘演练和信息安全技术培训，培训内容定为信息安全技术基础，信息安全在工作与生活中的应用，系统信息安全实战，网络信息安全实战，安全云桌面等内容。</w:t>
      </w:r>
    </w:p>
    <w:p>
      <w:pPr>
        <w:pStyle w:val="2"/>
        <w:adjustRightInd w:val="0"/>
        <w:snapToGrid w:val="0"/>
        <w:spacing w:before="0" w:after="0" w:line="560" w:lineRule="exact"/>
        <w:ind w:firstLine="562"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十五、其他</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（一）赛项安全</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赛事安全是</w:t>
      </w:r>
      <w:ins w:id="19" w:author="胖老鼠" w:date="2020-07-30T10:00:17Z">
        <w:r>
          <w:rPr>
            <w:rFonts w:hint="eastAsia" w:ascii="仿宋" w:hAnsi="仿宋" w:eastAsia="仿宋"/>
            <w:color w:val="000000" w:themeColor="text1"/>
            <w:sz w:val="28"/>
            <w:szCs w:val="28"/>
            <w:lang w:eastAsia="zh-CN"/>
          </w:rPr>
          <w:t>海南省</w:t>
        </w:r>
      </w:ins>
      <w:r>
        <w:rPr>
          <w:rFonts w:hint="eastAsia" w:ascii="仿宋" w:hAnsi="仿宋" w:eastAsia="仿宋"/>
          <w:color w:val="000000" w:themeColor="text1"/>
          <w:sz w:val="28"/>
          <w:szCs w:val="28"/>
        </w:rPr>
        <w:t>职业院校技能大赛一切工作顺利开展的先决条件，是本赛项筹备和运行工作必须考虑的核心问题。</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组织机构</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pPr>
        <w:tabs>
          <w:tab w:val="left" w:pos="1425"/>
        </w:tabs>
        <w:adjustRightInd w:val="0"/>
        <w:snapToGrid w:val="0"/>
        <w:spacing w:line="560" w:lineRule="exact"/>
        <w:ind w:left="570"/>
        <w:rPr>
          <w:rFonts w:ascii="仿宋" w:hAnsi="仿宋" w:eastAsia="仿宋"/>
          <w:color w:val="000000" w:themeColor="text1"/>
          <w:sz w:val="28"/>
          <w:szCs w:val="28"/>
        </w:rPr>
      </w:pPr>
      <w:r>
        <w:rPr>
          <w:rFonts w:hint="eastAsia" w:ascii="仿宋" w:hAnsi="仿宋" w:eastAsia="仿宋"/>
          <w:color w:val="000000" w:themeColor="text1"/>
          <w:sz w:val="28"/>
          <w:szCs w:val="28"/>
        </w:rPr>
        <w:t>2. 赛项设计</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赛项技术文件应包含国家（或行业）有关职业岗位安全的规范、条例和资格证书要求等内容。</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赛项执委会须制定专门方案保证比赛命题、赛题保管和评判过程的安全。</w:t>
      </w:r>
    </w:p>
    <w:p>
      <w:pPr>
        <w:tabs>
          <w:tab w:val="left" w:pos="1425"/>
        </w:tabs>
        <w:adjustRightInd w:val="0"/>
        <w:snapToGrid w:val="0"/>
        <w:spacing w:line="560" w:lineRule="exact"/>
        <w:ind w:left="570"/>
        <w:rPr>
          <w:rFonts w:ascii="仿宋" w:hAnsi="仿宋" w:eastAsia="仿宋"/>
          <w:color w:val="000000" w:themeColor="text1"/>
          <w:sz w:val="28"/>
          <w:szCs w:val="28"/>
        </w:rPr>
      </w:pPr>
      <w:r>
        <w:rPr>
          <w:rFonts w:hint="eastAsia" w:ascii="仿宋" w:hAnsi="仿宋" w:eastAsia="仿宋"/>
          <w:color w:val="000000" w:themeColor="text1"/>
          <w:sz w:val="28"/>
          <w:szCs w:val="28"/>
        </w:rPr>
        <w:t>3. 比赛环境</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环境安全保障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场组织与管理员应制定安保须知、安全隐患规避方法及突发事件预案，设立紧急疏散路线及通道等，确保比赛期间所有进入竞赛地点的车辆、人员需凭证入内；严禁携带易燃易爆物、管制刀具等危险品及比赛严令禁止的其他物品进入场地；对于紧急发生的拥挤、踩踏、地震、火灾等进行紧急有效的处置。</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操作安全保障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整个大赛过程邀请当地公安系统、卫生系统和保险系统协助支持。</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参赛队由各参赛校负责参赛选手旅途及竞赛过程中的安全保障。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赛场周围要设立警戒线，防止无关人员进入发生意外事件。比赛现场内应参照相关职业岗位的要求为选手提供必要的劳动保护。在具有危险性的操作环节，裁判员要严防选手出现错误操作。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 承办单位应提供保证应急预案实施的条件。对于比赛内容涉及高空作业、可能有坠物、大用电量、易发生火灾等情况的赛项，必须明确制度和预案，并配备急救人员与设施。</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 赛项执委会须会同承办单位制定开放赛场和体验区的人员疏导方案。赛场环境中存在人员密集、车流人流交错的区域，除了设置齐全的指示标志外，须增加引导人员，并开辟备用通道。</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（7） 大赛期间，赛项承办单位须在赛场管理的关键岗位，增加力量，建立安全管理日志。</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（8） 参赛选手进入赛位、赛事裁判工作人员进入工作场所，严禁携带通讯、照相摄录设备，禁止携带记录用具。如确有需要，由赛场统一配置、统一管理。赛项可根据需要配置安检设备对进入赛场重要部位的人员进行安检。</w:t>
      </w:r>
    </w:p>
    <w:p>
      <w:pPr>
        <w:tabs>
          <w:tab w:val="left" w:pos="1425"/>
        </w:tabs>
        <w:adjustRightInd w:val="0"/>
        <w:snapToGrid w:val="0"/>
        <w:spacing w:line="560" w:lineRule="exact"/>
        <w:ind w:left="570"/>
        <w:rPr>
          <w:rFonts w:ascii="仿宋" w:hAnsi="仿宋" w:eastAsia="仿宋"/>
          <w:color w:val="000000" w:themeColor="text1"/>
          <w:sz w:val="28"/>
          <w:szCs w:val="28"/>
        </w:rPr>
      </w:pPr>
      <w:r>
        <w:rPr>
          <w:rFonts w:hint="eastAsia" w:ascii="仿宋" w:hAnsi="仿宋" w:eastAsia="仿宋"/>
          <w:color w:val="000000" w:themeColor="text1"/>
          <w:sz w:val="28"/>
          <w:szCs w:val="28"/>
        </w:rPr>
        <w:t>4. 生活条件</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比赛期间，原则上由赛事承办单位统一安排参赛选手和指导教师食宿。承办单位须尊重少数民族的信仰及文化，根据国家相关的民族政策，安排好少数民族选手和教师的饮食起居。</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比赛期间安排的住宿地应具有宾馆/住宿经营许可资质。以学校宿舍作为住宿地的，大赛期间的住宿、卫生、饮食安全等由赛项执委会和提供宿舍的学校共同负责。</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大赛期间有组织的参观和观摩活动的交通安全由赛项执委会负责。赛项执委会和承办单位须保证比赛期间选手、指导教师和裁判员、工作人员的交通安全。</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各赛项的安全管理，除了可以采取必要的安全隔离措施外，应严格遵守国家相关法律法规，保护个人隐私和人身自由。</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 领队责任</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各参赛队领队须加强参赛人员的安全管理，实现与赛场安全管理的对接。</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 应急处理</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比赛期间发生意外事故，发现者应第一时间报告赛项执委会，同时采取措施避免事态扩大。</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（二）</w:t>
      </w:r>
      <w:r>
        <w:rPr>
          <w:rFonts w:ascii="仿宋" w:hAnsi="仿宋" w:eastAsia="仿宋"/>
          <w:color w:val="000000" w:themeColor="text1"/>
          <w:sz w:val="28"/>
          <w:szCs w:val="28"/>
        </w:rPr>
        <w:t>竞赛须知</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参赛队须知</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各参赛队要发扬良好道德风尚，听从指挥，服从裁判，不弄虚作假。如发现弄虚作假者，取消参赛资格，名次无效。</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各参赛队领队要坚决执行竞赛的各项规定，加强对参赛人员的管理，做好赛前准备工作，督促选手带好证件等竞赛相关材料。</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竞赛过程中，除参加当场次竞赛的选手、执行裁判员、现场工作人员和经批准的人员外，领队、指导教师及其他人员一律不得进入竞赛现场。</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参赛队若对竞赛过程有异议，在规定的时间内由领队向赛项仲裁工作组提出书面报告。</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 对申诉的仲裁结果，领队要带头服从和执行，并做好选手工作。参赛选手不得因申诉或处理意见不服而停止竞赛，否则以弃权处理。</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 指导老师应及时查看大赛专用网页有关赛项的通知和内容，认真研究和掌握本赛项竞赛的规程、技术规范和赛场要求，指导选手做好赛前的一切技术准备和竞赛准备。</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（7） 参赛队领队应对本队参赛队员和指导教师的参赛期间安全负责，参赛学校须为参赛选手和指导教师购买意外保险。</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（8） 领队和指导教师应在赛后做好赛事总结和工作总结。</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指导</w:t>
      </w:r>
      <w:r>
        <w:rPr>
          <w:rFonts w:ascii="仿宋" w:hAnsi="仿宋" w:eastAsia="仿宋"/>
          <w:color w:val="000000" w:themeColor="text1"/>
          <w:sz w:val="28"/>
          <w:szCs w:val="28"/>
        </w:rPr>
        <w:t>教师</w:t>
      </w:r>
      <w:r>
        <w:rPr>
          <w:rFonts w:hint="eastAsia" w:ascii="仿宋" w:hAnsi="仿宋" w:eastAsia="仿宋"/>
          <w:color w:val="000000" w:themeColor="text1"/>
          <w:sz w:val="28"/>
          <w:szCs w:val="28"/>
        </w:rPr>
        <w:t>须知</w:t>
      </w:r>
    </w:p>
    <w:p>
      <w:pPr>
        <w:pStyle w:val="40"/>
        <w:adjustRightInd w:val="0"/>
        <w:snapToGrid w:val="0"/>
        <w:spacing w:beforeLines="0" w:afterLines="0" w:line="560" w:lineRule="exact"/>
        <w:ind w:firstLine="560"/>
        <w:rPr>
          <w:rFonts w:ascii="仿宋" w:hAnsi="仿宋" w:eastAsia="仿宋" w:cs="黑体"/>
          <w:color w:val="000000" w:themeColor="text1"/>
          <w:kern w:val="2"/>
          <w:szCs w:val="28"/>
        </w:rPr>
      </w:pPr>
      <w:r>
        <w:rPr>
          <w:rFonts w:hint="eastAsia" w:ascii="仿宋" w:hAnsi="仿宋" w:eastAsia="仿宋" w:cs="黑体"/>
          <w:color w:val="000000" w:themeColor="text1"/>
          <w:kern w:val="2"/>
          <w:szCs w:val="28"/>
        </w:rPr>
        <w:t>（1） 各参赛代表队要发扬良好道德风尚，听从指挥，服从裁判，不弄虚作假。如发现弄虚作假者，取消参赛资格，名次无效。</w:t>
      </w:r>
    </w:p>
    <w:p>
      <w:pPr>
        <w:pStyle w:val="40"/>
        <w:adjustRightInd w:val="0"/>
        <w:snapToGrid w:val="0"/>
        <w:spacing w:beforeLines="0" w:afterLines="0" w:line="560" w:lineRule="exact"/>
        <w:ind w:firstLine="560"/>
        <w:rPr>
          <w:rFonts w:ascii="仿宋" w:hAnsi="仿宋" w:eastAsia="仿宋" w:cs="黑体"/>
          <w:color w:val="000000" w:themeColor="text1"/>
          <w:kern w:val="2"/>
          <w:szCs w:val="28"/>
        </w:rPr>
      </w:pPr>
      <w:r>
        <w:rPr>
          <w:rFonts w:hint="eastAsia" w:ascii="仿宋" w:hAnsi="仿宋" w:eastAsia="仿宋" w:cs="黑体"/>
          <w:color w:val="000000" w:themeColor="text1"/>
          <w:kern w:val="2"/>
          <w:szCs w:val="28"/>
        </w:rPr>
        <w:t>（2） 各代表队领队要坚决执行竞赛的各项规定，加强对参赛人员的管理，做好赛前准备工作，督促选手带好证件等竞赛相关材料。</w:t>
      </w:r>
    </w:p>
    <w:p>
      <w:pPr>
        <w:pStyle w:val="40"/>
        <w:adjustRightInd w:val="0"/>
        <w:snapToGrid w:val="0"/>
        <w:spacing w:beforeLines="0" w:afterLines="0" w:line="560" w:lineRule="exact"/>
        <w:ind w:firstLine="560"/>
        <w:rPr>
          <w:rFonts w:ascii="仿宋" w:hAnsi="仿宋" w:eastAsia="仿宋" w:cs="黑体"/>
          <w:color w:val="000000" w:themeColor="text1"/>
          <w:kern w:val="2"/>
          <w:szCs w:val="28"/>
        </w:rPr>
      </w:pPr>
      <w:r>
        <w:rPr>
          <w:rFonts w:hint="eastAsia" w:ascii="仿宋" w:hAnsi="仿宋" w:eastAsia="仿宋" w:cs="黑体"/>
          <w:color w:val="000000" w:themeColor="text1"/>
          <w:kern w:val="2"/>
          <w:szCs w:val="28"/>
        </w:rPr>
        <w:t>（3） 竞赛过程中，除参加当场次竞赛的选手、执行裁判员、现场工作人员和经批准的人员外，领队、指导教师及其他人员一律不得进入竞赛现场。</w:t>
      </w:r>
    </w:p>
    <w:p>
      <w:pPr>
        <w:pStyle w:val="40"/>
        <w:adjustRightInd w:val="0"/>
        <w:snapToGrid w:val="0"/>
        <w:spacing w:beforeLines="0" w:afterLines="0" w:line="560" w:lineRule="exact"/>
        <w:ind w:firstLine="560"/>
        <w:rPr>
          <w:rFonts w:ascii="仿宋" w:hAnsi="仿宋" w:eastAsia="仿宋" w:cs="黑体"/>
          <w:color w:val="000000" w:themeColor="text1"/>
          <w:kern w:val="2"/>
          <w:szCs w:val="28"/>
        </w:rPr>
      </w:pPr>
      <w:r>
        <w:rPr>
          <w:rFonts w:hint="eastAsia" w:ascii="仿宋" w:hAnsi="仿宋" w:eastAsia="仿宋" w:cs="黑体"/>
          <w:color w:val="000000" w:themeColor="text1"/>
          <w:kern w:val="2"/>
          <w:szCs w:val="28"/>
        </w:rPr>
        <w:t>（4） 参赛代表队若对竞赛过程有异议，在规定的时间内由领队向赛项仲裁工作组提出书面报告。</w:t>
      </w:r>
    </w:p>
    <w:p>
      <w:pPr>
        <w:pStyle w:val="40"/>
        <w:adjustRightInd w:val="0"/>
        <w:snapToGrid w:val="0"/>
        <w:spacing w:beforeLines="0" w:afterLines="0" w:line="560" w:lineRule="exact"/>
        <w:ind w:firstLine="560"/>
        <w:rPr>
          <w:rFonts w:ascii="仿宋" w:hAnsi="仿宋" w:eastAsia="仿宋" w:cs="黑体"/>
          <w:color w:val="000000" w:themeColor="text1"/>
          <w:kern w:val="2"/>
          <w:szCs w:val="28"/>
        </w:rPr>
      </w:pPr>
      <w:r>
        <w:rPr>
          <w:rFonts w:hint="eastAsia" w:ascii="仿宋" w:hAnsi="仿宋" w:eastAsia="仿宋" w:cs="黑体"/>
          <w:color w:val="000000" w:themeColor="text1"/>
          <w:kern w:val="2"/>
          <w:szCs w:val="28"/>
        </w:rPr>
        <w:t>（5） 对申诉的仲裁结果，领队要带头服从和执行，并做好选手工作。参赛选手不得因申诉或对处理意见不服而停止竞赛，否则以弃权处理。</w:t>
      </w:r>
    </w:p>
    <w:p>
      <w:pPr>
        <w:pStyle w:val="40"/>
        <w:adjustRightInd w:val="0"/>
        <w:snapToGrid w:val="0"/>
        <w:spacing w:beforeLines="0" w:afterLines="0" w:line="560" w:lineRule="exact"/>
        <w:ind w:firstLine="560"/>
        <w:rPr>
          <w:rFonts w:ascii="仿宋" w:hAnsi="仿宋" w:eastAsia="仿宋" w:cs="黑体"/>
          <w:color w:val="000000" w:themeColor="text1"/>
          <w:kern w:val="2"/>
          <w:szCs w:val="28"/>
        </w:rPr>
      </w:pPr>
      <w:r>
        <w:rPr>
          <w:rFonts w:hint="eastAsia" w:ascii="仿宋" w:hAnsi="仿宋" w:eastAsia="仿宋" w:cs="黑体"/>
          <w:color w:val="000000" w:themeColor="text1"/>
          <w:kern w:val="2"/>
          <w:szCs w:val="28"/>
        </w:rPr>
        <w:t>（6） 指导老师应及时查看大赛专用网页有关赛项的通知和内容，认真研究和掌握本赛项竞赛的规程、技术规范和赛场要求，指导选手做好赛前的一切技术准备和竞赛准备。</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参赛选手须知</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参赛选手应按有关要求如实填报个人信息，否则取消竞赛资格。</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参赛选手需持统一印制的参赛证和有效身份证件参加竞赛。</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参加选手应认真学习领会本次竞赛相关文件，自觉遵守大赛纪律，服从指挥，听从安排，文明参赛。</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参加选手请勿携带任何电子设备及其他资料、用品进入赛场。</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 参赛选手应按照规定时间抵达赛场，凭参赛证、身份证件检录，按要求入场，不得迟到早退。</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 参赛选手应增强角色意识，科学合理分工与合作。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（7） 参赛选手应按有关要求在指定位置就坐。</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（8） 参赛选手须在确认竞赛内容和现场设备等无误后开始竞赛。在竞赛过程中，确因计算机软件或硬件故障，致使操作无法继续的，经项目裁判长确认，予以启用备用计算机。</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（9） 各参赛选手必须按规范要求操作竞赛设备。一旦出现较严重的安全事故，经总裁判长批准后将立即取消其参赛资格。</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（10）参赛选手需详细阅读赛题中竞赛文档命名的要求，不得在提交的竞赛文档中标识出任何关于参赛选手地名、校名、姓名、参赛编号等信息，否则取消竞赛成绩。</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11）竞赛时间终了，选手应全体起立，结束操作。将资料和工具整齐摆放在操作平台上，经工作人员清点，参赛队队长签字确认后可离开赛场，离开赛场时不得带走任何资料；工具、设备损坏的，须有实物存在；工具、设备丢失的，参赛队照价赔偿。</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（12）在竞赛期间，未经执委会批准，参赛选手不得接受其他单位和个人进行的与竞赛内容相关的采访。参赛选手不得将竞赛的相关信息私自公布。</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（13）凡在往届本赛项全国大赛中获一等奖的学生,不再参加同一赛项（同一组别）比赛。</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工作人员须知</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（1） 树立服务观念，一切为选手着想，以高度负责的精神、严肃认真的态度和严谨细致的作风，在赛项执委会的领导下，按照各自职责分工和要求认真做好岗位工作。</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（2） 所有工作人员必须佩带证件，忠于职守，秉公办理，保守秘密。</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（3） 注意文明礼貌，保持良好形象，熟悉赛项指南。</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（4） 自觉遵守赛项纪律和规则，服从调配和分工，确保竞赛工作的顺利进行。</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（5） 提前30分钟到达赛场，严守工作岗位，不迟到，不早退，不得无故离岗，特殊情况需向工作组组长请假。</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（6） 熟悉竞赛规程，严格按照工作程序和有关规定办事，遇突发事件，按照应急预案，组织指挥人员疏散，确保人员安全。</w:t>
      </w:r>
    </w:p>
    <w:p>
      <w:pPr>
        <w:adjustRightInd w:val="0"/>
        <w:snapToGrid w:val="0"/>
        <w:spacing w:line="56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（7） 工作人员在竞赛中若有舞弊行为，立即撤销其工作资格，并严肃处理。</w:t>
      </w:r>
    </w:p>
    <w:p>
      <w:pPr>
        <w:adjustRightInd w:val="0"/>
        <w:snapToGrid w:val="0"/>
        <w:spacing w:line="560" w:lineRule="exact"/>
        <w:ind w:firstLine="560" w:firstLineChars="200"/>
        <w:rPr>
          <w:rFonts w:ascii="仿宋" w:hAnsi="仿宋" w:eastAsia="仿宋"/>
          <w:b/>
          <w:color w:val="000000" w:themeColor="text1"/>
          <w:sz w:val="28"/>
          <w:szCs w:val="28"/>
        </w:rPr>
      </w:pPr>
      <w:r>
        <w:rPr>
          <w:rFonts w:hint="eastAsia" w:ascii="仿宋" w:hAnsi="仿宋" w:eastAsia="仿宋"/>
          <w:color w:val="000000" w:themeColor="text1"/>
          <w:sz w:val="28"/>
          <w:szCs w:val="28"/>
        </w:rPr>
        <w:t>（8） 保持通讯畅通，服从统一领导，严格遵守竞赛纪律，加强协作配合，提高工作效率。</w:t>
      </w:r>
    </w:p>
    <w:p>
      <w:pPr>
        <w:adjustRightInd w:val="0"/>
        <w:snapToGrid w:val="0"/>
        <w:spacing w:line="560" w:lineRule="exact"/>
        <w:ind w:firstLine="560" w:firstLineChars="200"/>
        <w:rPr>
          <w:rFonts w:ascii="仿宋" w:hAnsi="仿宋" w:eastAsia="仿宋"/>
          <w:color w:val="000000" w:themeColor="text1"/>
          <w:sz w:val="28"/>
          <w:szCs w:val="28"/>
        </w:rPr>
      </w:pPr>
    </w:p>
    <w:sectPr>
      <w:footerReference r:id="rId3" w:type="default"/>
      <w:pgSz w:w="11906" w:h="16838"/>
      <w:pgMar w:top="1588" w:right="1588" w:bottom="1418"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OEEEEV+FZHTJW--GB1-0">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816549"/>
    </w:sdtPr>
    <w:sdtContent>
      <w:sdt>
        <w:sdtPr>
          <w:id w:val="176816550"/>
        </w:sdtPr>
        <w:sdtContent>
          <w:p>
            <w:pPr>
              <w:pStyle w:val="11"/>
              <w:jc w:val="center"/>
            </w:pPr>
            <w:r>
              <w:rPr>
                <w:b/>
                <w:bCs/>
                <w:sz w:val="24"/>
                <w:szCs w:val="24"/>
              </w:rPr>
              <w:fldChar w:fldCharType="begin"/>
            </w:r>
            <w:r>
              <w:rPr>
                <w:b/>
                <w:bCs/>
              </w:rPr>
              <w:instrText xml:space="preserve">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17</w:t>
            </w:r>
            <w:r>
              <w:rPr>
                <w:b/>
                <w:bCs/>
                <w:sz w:val="24"/>
                <w:szCs w:val="24"/>
              </w:rPr>
              <w:fldChar w:fldCharType="end"/>
            </w:r>
          </w:p>
        </w:sdtContent>
      </w:sdt>
    </w:sdtContent>
  </w:sdt>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F5CD2"/>
    <w:multiLevelType w:val="multilevel"/>
    <w:tmpl w:val="314F5CD2"/>
    <w:lvl w:ilvl="0" w:tentative="0">
      <w:start w:val="1"/>
      <w:numFmt w:val="decimal"/>
      <w:suff w:val="space"/>
      <w:lvlText w:val="%1."/>
      <w:lvlJc w:val="left"/>
      <w:pPr>
        <w:ind w:left="1555" w:hanging="420"/>
      </w:pPr>
      <w:rPr>
        <w:rFonts w:hint="eastAsia"/>
      </w:rPr>
    </w:lvl>
    <w:lvl w:ilvl="1" w:tentative="0">
      <w:start w:val="1"/>
      <w:numFmt w:val="lowerLetter"/>
      <w:lvlText w:val="%2)"/>
      <w:lvlJc w:val="left"/>
      <w:pPr>
        <w:ind w:left="1975" w:hanging="420"/>
      </w:pPr>
    </w:lvl>
    <w:lvl w:ilvl="2" w:tentative="0">
      <w:start w:val="1"/>
      <w:numFmt w:val="lowerRoman"/>
      <w:lvlText w:val="%3."/>
      <w:lvlJc w:val="right"/>
      <w:pPr>
        <w:ind w:left="2395" w:hanging="420"/>
      </w:pPr>
    </w:lvl>
    <w:lvl w:ilvl="3" w:tentative="0">
      <w:start w:val="1"/>
      <w:numFmt w:val="decimal"/>
      <w:lvlText w:val="%4."/>
      <w:lvlJc w:val="left"/>
      <w:pPr>
        <w:ind w:left="2815" w:hanging="420"/>
      </w:pPr>
    </w:lvl>
    <w:lvl w:ilvl="4" w:tentative="0">
      <w:start w:val="1"/>
      <w:numFmt w:val="lowerLetter"/>
      <w:lvlText w:val="%5)"/>
      <w:lvlJc w:val="left"/>
      <w:pPr>
        <w:ind w:left="3235" w:hanging="420"/>
      </w:pPr>
    </w:lvl>
    <w:lvl w:ilvl="5" w:tentative="0">
      <w:start w:val="1"/>
      <w:numFmt w:val="lowerRoman"/>
      <w:lvlText w:val="%6."/>
      <w:lvlJc w:val="right"/>
      <w:pPr>
        <w:ind w:left="3655" w:hanging="420"/>
      </w:pPr>
    </w:lvl>
    <w:lvl w:ilvl="6" w:tentative="0">
      <w:start w:val="1"/>
      <w:numFmt w:val="decimal"/>
      <w:lvlText w:val="%7."/>
      <w:lvlJc w:val="left"/>
      <w:pPr>
        <w:ind w:left="4075" w:hanging="420"/>
      </w:pPr>
    </w:lvl>
    <w:lvl w:ilvl="7" w:tentative="0">
      <w:start w:val="1"/>
      <w:numFmt w:val="lowerLetter"/>
      <w:lvlText w:val="%8)"/>
      <w:lvlJc w:val="left"/>
      <w:pPr>
        <w:ind w:left="4495" w:hanging="420"/>
      </w:pPr>
    </w:lvl>
    <w:lvl w:ilvl="8" w:tentative="0">
      <w:start w:val="1"/>
      <w:numFmt w:val="lowerRoman"/>
      <w:lvlText w:val="%9."/>
      <w:lvlJc w:val="right"/>
      <w:pPr>
        <w:ind w:left="4915"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胖老鼠">
    <w15:presenceInfo w15:providerId="WPS Office" w15:userId="12113226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A115A"/>
    <w:rsid w:val="00001955"/>
    <w:rsid w:val="000028D4"/>
    <w:rsid w:val="00016C34"/>
    <w:rsid w:val="0003264E"/>
    <w:rsid w:val="00036B41"/>
    <w:rsid w:val="00051C86"/>
    <w:rsid w:val="00057DBA"/>
    <w:rsid w:val="00064799"/>
    <w:rsid w:val="00065313"/>
    <w:rsid w:val="00066F6F"/>
    <w:rsid w:val="0007129C"/>
    <w:rsid w:val="00074603"/>
    <w:rsid w:val="00077D91"/>
    <w:rsid w:val="00083363"/>
    <w:rsid w:val="000A021C"/>
    <w:rsid w:val="000A1E5B"/>
    <w:rsid w:val="000A5D16"/>
    <w:rsid w:val="000B7718"/>
    <w:rsid w:val="000C6F0B"/>
    <w:rsid w:val="000D6914"/>
    <w:rsid w:val="000E0468"/>
    <w:rsid w:val="000E6CF7"/>
    <w:rsid w:val="000E7B06"/>
    <w:rsid w:val="000F1FBA"/>
    <w:rsid w:val="000F37FB"/>
    <w:rsid w:val="000F3FE3"/>
    <w:rsid w:val="0010281F"/>
    <w:rsid w:val="00113D10"/>
    <w:rsid w:val="00114A6F"/>
    <w:rsid w:val="00117743"/>
    <w:rsid w:val="00120F91"/>
    <w:rsid w:val="0013257A"/>
    <w:rsid w:val="001339F4"/>
    <w:rsid w:val="0014477F"/>
    <w:rsid w:val="00144D09"/>
    <w:rsid w:val="00156E05"/>
    <w:rsid w:val="00161DD6"/>
    <w:rsid w:val="00164238"/>
    <w:rsid w:val="00164FDF"/>
    <w:rsid w:val="00171D11"/>
    <w:rsid w:val="00175C34"/>
    <w:rsid w:val="00177A5D"/>
    <w:rsid w:val="00177E5F"/>
    <w:rsid w:val="001859ED"/>
    <w:rsid w:val="001C2E27"/>
    <w:rsid w:val="001C601F"/>
    <w:rsid w:val="001D1C07"/>
    <w:rsid w:val="001E055E"/>
    <w:rsid w:val="001E25A1"/>
    <w:rsid w:val="001E75D5"/>
    <w:rsid w:val="001F1040"/>
    <w:rsid w:val="002030CD"/>
    <w:rsid w:val="0020473E"/>
    <w:rsid w:val="00204793"/>
    <w:rsid w:val="002216BC"/>
    <w:rsid w:val="00224AF8"/>
    <w:rsid w:val="00244031"/>
    <w:rsid w:val="00244B65"/>
    <w:rsid w:val="00244C8B"/>
    <w:rsid w:val="00245CEA"/>
    <w:rsid w:val="00252734"/>
    <w:rsid w:val="00264008"/>
    <w:rsid w:val="00265CB1"/>
    <w:rsid w:val="00266176"/>
    <w:rsid w:val="00266881"/>
    <w:rsid w:val="00267A9E"/>
    <w:rsid w:val="002859D6"/>
    <w:rsid w:val="002864E1"/>
    <w:rsid w:val="002A0A4E"/>
    <w:rsid w:val="002A2502"/>
    <w:rsid w:val="002A5A19"/>
    <w:rsid w:val="002A7112"/>
    <w:rsid w:val="002B1257"/>
    <w:rsid w:val="002C47EA"/>
    <w:rsid w:val="002D0350"/>
    <w:rsid w:val="002D08FB"/>
    <w:rsid w:val="002D238C"/>
    <w:rsid w:val="002D3751"/>
    <w:rsid w:val="002D49A8"/>
    <w:rsid w:val="002D60D7"/>
    <w:rsid w:val="002D7F35"/>
    <w:rsid w:val="002E48FC"/>
    <w:rsid w:val="002E708C"/>
    <w:rsid w:val="002F129A"/>
    <w:rsid w:val="002F4AF9"/>
    <w:rsid w:val="003079D0"/>
    <w:rsid w:val="00313D72"/>
    <w:rsid w:val="003227C1"/>
    <w:rsid w:val="0032353C"/>
    <w:rsid w:val="00325EC3"/>
    <w:rsid w:val="00325F40"/>
    <w:rsid w:val="00336402"/>
    <w:rsid w:val="00340BF5"/>
    <w:rsid w:val="00344387"/>
    <w:rsid w:val="0034471E"/>
    <w:rsid w:val="003463D3"/>
    <w:rsid w:val="003529BC"/>
    <w:rsid w:val="00355C54"/>
    <w:rsid w:val="00360B24"/>
    <w:rsid w:val="0036392E"/>
    <w:rsid w:val="00366646"/>
    <w:rsid w:val="00370F45"/>
    <w:rsid w:val="00372652"/>
    <w:rsid w:val="00387B57"/>
    <w:rsid w:val="003913A9"/>
    <w:rsid w:val="0039365C"/>
    <w:rsid w:val="00397AE6"/>
    <w:rsid w:val="003A0E99"/>
    <w:rsid w:val="003B0041"/>
    <w:rsid w:val="003B2323"/>
    <w:rsid w:val="003B27F7"/>
    <w:rsid w:val="003C054C"/>
    <w:rsid w:val="003C257C"/>
    <w:rsid w:val="003D2BDD"/>
    <w:rsid w:val="003D3183"/>
    <w:rsid w:val="003D6B46"/>
    <w:rsid w:val="003F67C0"/>
    <w:rsid w:val="003F718B"/>
    <w:rsid w:val="00400362"/>
    <w:rsid w:val="0040556C"/>
    <w:rsid w:val="00417C9D"/>
    <w:rsid w:val="00440B65"/>
    <w:rsid w:val="00443EAB"/>
    <w:rsid w:val="004549C6"/>
    <w:rsid w:val="00454AA7"/>
    <w:rsid w:val="00462C91"/>
    <w:rsid w:val="00464962"/>
    <w:rsid w:val="004653A0"/>
    <w:rsid w:val="004666A5"/>
    <w:rsid w:val="00466765"/>
    <w:rsid w:val="00472299"/>
    <w:rsid w:val="00473629"/>
    <w:rsid w:val="00476266"/>
    <w:rsid w:val="00476390"/>
    <w:rsid w:val="00487580"/>
    <w:rsid w:val="004A0AA3"/>
    <w:rsid w:val="004A115A"/>
    <w:rsid w:val="004B09D8"/>
    <w:rsid w:val="004B66EA"/>
    <w:rsid w:val="004C3B37"/>
    <w:rsid w:val="004C4CE6"/>
    <w:rsid w:val="004C572E"/>
    <w:rsid w:val="004C5D20"/>
    <w:rsid w:val="004C6A06"/>
    <w:rsid w:val="004D048A"/>
    <w:rsid w:val="004D1D0A"/>
    <w:rsid w:val="004D59D3"/>
    <w:rsid w:val="004E22BF"/>
    <w:rsid w:val="004E2440"/>
    <w:rsid w:val="004E685F"/>
    <w:rsid w:val="004E7844"/>
    <w:rsid w:val="004F0C19"/>
    <w:rsid w:val="004F2CAD"/>
    <w:rsid w:val="004F779B"/>
    <w:rsid w:val="00503215"/>
    <w:rsid w:val="00504A36"/>
    <w:rsid w:val="00507806"/>
    <w:rsid w:val="00516EC0"/>
    <w:rsid w:val="005220C9"/>
    <w:rsid w:val="00522744"/>
    <w:rsid w:val="00522FF2"/>
    <w:rsid w:val="00527D55"/>
    <w:rsid w:val="00530A4A"/>
    <w:rsid w:val="00535909"/>
    <w:rsid w:val="00542C2F"/>
    <w:rsid w:val="00545CF0"/>
    <w:rsid w:val="0055172E"/>
    <w:rsid w:val="0056330C"/>
    <w:rsid w:val="00577005"/>
    <w:rsid w:val="005873EC"/>
    <w:rsid w:val="00590241"/>
    <w:rsid w:val="00595889"/>
    <w:rsid w:val="005B15DA"/>
    <w:rsid w:val="005B32EA"/>
    <w:rsid w:val="005B4159"/>
    <w:rsid w:val="005B659E"/>
    <w:rsid w:val="005B6CC1"/>
    <w:rsid w:val="005C415B"/>
    <w:rsid w:val="005D52E6"/>
    <w:rsid w:val="005E0E3B"/>
    <w:rsid w:val="005E7F05"/>
    <w:rsid w:val="005F7179"/>
    <w:rsid w:val="005F74B8"/>
    <w:rsid w:val="00600343"/>
    <w:rsid w:val="006009D8"/>
    <w:rsid w:val="006037DD"/>
    <w:rsid w:val="00606DFA"/>
    <w:rsid w:val="006078A2"/>
    <w:rsid w:val="00607F92"/>
    <w:rsid w:val="006132D5"/>
    <w:rsid w:val="006140DC"/>
    <w:rsid w:val="00615AE9"/>
    <w:rsid w:val="0062109B"/>
    <w:rsid w:val="00621AC6"/>
    <w:rsid w:val="00622C12"/>
    <w:rsid w:val="00622F59"/>
    <w:rsid w:val="00630B35"/>
    <w:rsid w:val="00630C91"/>
    <w:rsid w:val="00633982"/>
    <w:rsid w:val="00646B85"/>
    <w:rsid w:val="0065205F"/>
    <w:rsid w:val="00655B97"/>
    <w:rsid w:val="006607D6"/>
    <w:rsid w:val="00663750"/>
    <w:rsid w:val="006668BB"/>
    <w:rsid w:val="00667368"/>
    <w:rsid w:val="00680604"/>
    <w:rsid w:val="00683FDE"/>
    <w:rsid w:val="006847BB"/>
    <w:rsid w:val="00685959"/>
    <w:rsid w:val="006A4330"/>
    <w:rsid w:val="006A720F"/>
    <w:rsid w:val="006A7D45"/>
    <w:rsid w:val="006B2565"/>
    <w:rsid w:val="006B4791"/>
    <w:rsid w:val="006C67A8"/>
    <w:rsid w:val="006D5CC3"/>
    <w:rsid w:val="006E1617"/>
    <w:rsid w:val="006E5E1C"/>
    <w:rsid w:val="006F20B5"/>
    <w:rsid w:val="00705F46"/>
    <w:rsid w:val="00707254"/>
    <w:rsid w:val="00710E28"/>
    <w:rsid w:val="0071593C"/>
    <w:rsid w:val="007174DE"/>
    <w:rsid w:val="007275EB"/>
    <w:rsid w:val="007370F6"/>
    <w:rsid w:val="007439C9"/>
    <w:rsid w:val="00756932"/>
    <w:rsid w:val="0076153F"/>
    <w:rsid w:val="0076697E"/>
    <w:rsid w:val="007930B9"/>
    <w:rsid w:val="00795039"/>
    <w:rsid w:val="00797A25"/>
    <w:rsid w:val="00797A87"/>
    <w:rsid w:val="007C2392"/>
    <w:rsid w:val="007C3FE5"/>
    <w:rsid w:val="007D1AD9"/>
    <w:rsid w:val="007E1CE4"/>
    <w:rsid w:val="007E6B2B"/>
    <w:rsid w:val="007F03B6"/>
    <w:rsid w:val="007F1790"/>
    <w:rsid w:val="00801E3B"/>
    <w:rsid w:val="008039AB"/>
    <w:rsid w:val="008175FE"/>
    <w:rsid w:val="008215BB"/>
    <w:rsid w:val="00824F8A"/>
    <w:rsid w:val="00853310"/>
    <w:rsid w:val="00864497"/>
    <w:rsid w:val="008673E9"/>
    <w:rsid w:val="00877D3D"/>
    <w:rsid w:val="00886D64"/>
    <w:rsid w:val="00892B3D"/>
    <w:rsid w:val="008A229B"/>
    <w:rsid w:val="008A4CA5"/>
    <w:rsid w:val="008A73AE"/>
    <w:rsid w:val="008B1326"/>
    <w:rsid w:val="008B5137"/>
    <w:rsid w:val="008B5B68"/>
    <w:rsid w:val="008C0A02"/>
    <w:rsid w:val="008C5C05"/>
    <w:rsid w:val="008C7220"/>
    <w:rsid w:val="008C75E1"/>
    <w:rsid w:val="008D0BE9"/>
    <w:rsid w:val="008D1949"/>
    <w:rsid w:val="008D2920"/>
    <w:rsid w:val="008E13EC"/>
    <w:rsid w:val="008E416F"/>
    <w:rsid w:val="008F2082"/>
    <w:rsid w:val="008F66C1"/>
    <w:rsid w:val="009048A7"/>
    <w:rsid w:val="00905956"/>
    <w:rsid w:val="00905F7D"/>
    <w:rsid w:val="00912B04"/>
    <w:rsid w:val="009147CF"/>
    <w:rsid w:val="009223E8"/>
    <w:rsid w:val="00925AEE"/>
    <w:rsid w:val="00926DF6"/>
    <w:rsid w:val="00935D02"/>
    <w:rsid w:val="00941D7B"/>
    <w:rsid w:val="00950823"/>
    <w:rsid w:val="009530C7"/>
    <w:rsid w:val="0095625E"/>
    <w:rsid w:val="00957E7C"/>
    <w:rsid w:val="00963456"/>
    <w:rsid w:val="00970F20"/>
    <w:rsid w:val="00971F55"/>
    <w:rsid w:val="00975CFC"/>
    <w:rsid w:val="00975D24"/>
    <w:rsid w:val="0097716F"/>
    <w:rsid w:val="00981794"/>
    <w:rsid w:val="00993418"/>
    <w:rsid w:val="009A39AB"/>
    <w:rsid w:val="009A6805"/>
    <w:rsid w:val="009B2114"/>
    <w:rsid w:val="009C21D3"/>
    <w:rsid w:val="009C4929"/>
    <w:rsid w:val="009C5D99"/>
    <w:rsid w:val="009D6102"/>
    <w:rsid w:val="00A11C33"/>
    <w:rsid w:val="00A17F6C"/>
    <w:rsid w:val="00A20DEF"/>
    <w:rsid w:val="00A24BCE"/>
    <w:rsid w:val="00A31709"/>
    <w:rsid w:val="00A357C2"/>
    <w:rsid w:val="00A43E6F"/>
    <w:rsid w:val="00A456CE"/>
    <w:rsid w:val="00A479AF"/>
    <w:rsid w:val="00A50091"/>
    <w:rsid w:val="00A506EE"/>
    <w:rsid w:val="00A5297E"/>
    <w:rsid w:val="00A72579"/>
    <w:rsid w:val="00A761A1"/>
    <w:rsid w:val="00A80874"/>
    <w:rsid w:val="00A87075"/>
    <w:rsid w:val="00A87D07"/>
    <w:rsid w:val="00A94818"/>
    <w:rsid w:val="00A96771"/>
    <w:rsid w:val="00AA443D"/>
    <w:rsid w:val="00AB1141"/>
    <w:rsid w:val="00AB4BC0"/>
    <w:rsid w:val="00AC072B"/>
    <w:rsid w:val="00AC1196"/>
    <w:rsid w:val="00AC37DF"/>
    <w:rsid w:val="00AC5DB9"/>
    <w:rsid w:val="00AD1F45"/>
    <w:rsid w:val="00AD6362"/>
    <w:rsid w:val="00AF27FA"/>
    <w:rsid w:val="00AF476A"/>
    <w:rsid w:val="00AF6D10"/>
    <w:rsid w:val="00B05F05"/>
    <w:rsid w:val="00B12EED"/>
    <w:rsid w:val="00B2032A"/>
    <w:rsid w:val="00B20854"/>
    <w:rsid w:val="00B23D4C"/>
    <w:rsid w:val="00B271D2"/>
    <w:rsid w:val="00B27392"/>
    <w:rsid w:val="00B46742"/>
    <w:rsid w:val="00B51884"/>
    <w:rsid w:val="00B631AD"/>
    <w:rsid w:val="00B656A1"/>
    <w:rsid w:val="00B6598E"/>
    <w:rsid w:val="00B65A08"/>
    <w:rsid w:val="00B75D01"/>
    <w:rsid w:val="00B810B2"/>
    <w:rsid w:val="00B82D06"/>
    <w:rsid w:val="00B84250"/>
    <w:rsid w:val="00B87CF6"/>
    <w:rsid w:val="00B963FD"/>
    <w:rsid w:val="00B97A42"/>
    <w:rsid w:val="00BA143C"/>
    <w:rsid w:val="00BA4C08"/>
    <w:rsid w:val="00BA4F97"/>
    <w:rsid w:val="00BA6E88"/>
    <w:rsid w:val="00BB0C78"/>
    <w:rsid w:val="00BB15CC"/>
    <w:rsid w:val="00BB3EBC"/>
    <w:rsid w:val="00BB3FCD"/>
    <w:rsid w:val="00BC7E3F"/>
    <w:rsid w:val="00BD586F"/>
    <w:rsid w:val="00BD648E"/>
    <w:rsid w:val="00BE232A"/>
    <w:rsid w:val="00BE2866"/>
    <w:rsid w:val="00C021A4"/>
    <w:rsid w:val="00C03F00"/>
    <w:rsid w:val="00C077D6"/>
    <w:rsid w:val="00C1054D"/>
    <w:rsid w:val="00C12B6A"/>
    <w:rsid w:val="00C169B0"/>
    <w:rsid w:val="00C17864"/>
    <w:rsid w:val="00C337E6"/>
    <w:rsid w:val="00C35EBA"/>
    <w:rsid w:val="00C37B60"/>
    <w:rsid w:val="00C43B8E"/>
    <w:rsid w:val="00C45FEA"/>
    <w:rsid w:val="00C4796C"/>
    <w:rsid w:val="00C5200E"/>
    <w:rsid w:val="00C57D4C"/>
    <w:rsid w:val="00C61549"/>
    <w:rsid w:val="00C62BA2"/>
    <w:rsid w:val="00C65504"/>
    <w:rsid w:val="00C74903"/>
    <w:rsid w:val="00C752F9"/>
    <w:rsid w:val="00C83DC6"/>
    <w:rsid w:val="00C90483"/>
    <w:rsid w:val="00C90FC1"/>
    <w:rsid w:val="00C93C64"/>
    <w:rsid w:val="00C95788"/>
    <w:rsid w:val="00C9737B"/>
    <w:rsid w:val="00CA15DB"/>
    <w:rsid w:val="00CA77AE"/>
    <w:rsid w:val="00CC4136"/>
    <w:rsid w:val="00CD38F8"/>
    <w:rsid w:val="00CD79CD"/>
    <w:rsid w:val="00CE1292"/>
    <w:rsid w:val="00CE1932"/>
    <w:rsid w:val="00CE2DFE"/>
    <w:rsid w:val="00CE3BB4"/>
    <w:rsid w:val="00CE65F9"/>
    <w:rsid w:val="00CE6E69"/>
    <w:rsid w:val="00CF6B7E"/>
    <w:rsid w:val="00D0517C"/>
    <w:rsid w:val="00D15233"/>
    <w:rsid w:val="00D1771E"/>
    <w:rsid w:val="00D209B3"/>
    <w:rsid w:val="00D30E73"/>
    <w:rsid w:val="00D3550D"/>
    <w:rsid w:val="00D35C1C"/>
    <w:rsid w:val="00D443DE"/>
    <w:rsid w:val="00D804B5"/>
    <w:rsid w:val="00D86E32"/>
    <w:rsid w:val="00D87B18"/>
    <w:rsid w:val="00D9224B"/>
    <w:rsid w:val="00D95BC5"/>
    <w:rsid w:val="00DA1F20"/>
    <w:rsid w:val="00DA65EB"/>
    <w:rsid w:val="00DA684C"/>
    <w:rsid w:val="00DC4F5D"/>
    <w:rsid w:val="00DC6242"/>
    <w:rsid w:val="00DC6E95"/>
    <w:rsid w:val="00DF0C7F"/>
    <w:rsid w:val="00DF1EA7"/>
    <w:rsid w:val="00DF32F8"/>
    <w:rsid w:val="00DF76E3"/>
    <w:rsid w:val="00DF7A11"/>
    <w:rsid w:val="00E07D0B"/>
    <w:rsid w:val="00E112AB"/>
    <w:rsid w:val="00E236AA"/>
    <w:rsid w:val="00E24FC7"/>
    <w:rsid w:val="00E2597C"/>
    <w:rsid w:val="00E513D7"/>
    <w:rsid w:val="00E53A2A"/>
    <w:rsid w:val="00E53B6B"/>
    <w:rsid w:val="00E5567D"/>
    <w:rsid w:val="00E660BF"/>
    <w:rsid w:val="00E66606"/>
    <w:rsid w:val="00E67DE5"/>
    <w:rsid w:val="00E739EA"/>
    <w:rsid w:val="00E82A7A"/>
    <w:rsid w:val="00E91D42"/>
    <w:rsid w:val="00E92B54"/>
    <w:rsid w:val="00E940C3"/>
    <w:rsid w:val="00E95C0A"/>
    <w:rsid w:val="00E962DE"/>
    <w:rsid w:val="00EA0145"/>
    <w:rsid w:val="00EA7E33"/>
    <w:rsid w:val="00EB097B"/>
    <w:rsid w:val="00EB098E"/>
    <w:rsid w:val="00ED4965"/>
    <w:rsid w:val="00EE0FD5"/>
    <w:rsid w:val="00EE18B9"/>
    <w:rsid w:val="00EE50D3"/>
    <w:rsid w:val="00EE534A"/>
    <w:rsid w:val="00EF1EC9"/>
    <w:rsid w:val="00F01041"/>
    <w:rsid w:val="00F135C0"/>
    <w:rsid w:val="00F1614D"/>
    <w:rsid w:val="00F20632"/>
    <w:rsid w:val="00F20E29"/>
    <w:rsid w:val="00F22352"/>
    <w:rsid w:val="00F27F58"/>
    <w:rsid w:val="00F34B5B"/>
    <w:rsid w:val="00F355AB"/>
    <w:rsid w:val="00F357AE"/>
    <w:rsid w:val="00F372CC"/>
    <w:rsid w:val="00F41B17"/>
    <w:rsid w:val="00F434BC"/>
    <w:rsid w:val="00F46233"/>
    <w:rsid w:val="00F57328"/>
    <w:rsid w:val="00F57B5C"/>
    <w:rsid w:val="00F70689"/>
    <w:rsid w:val="00F762F6"/>
    <w:rsid w:val="00F76DBE"/>
    <w:rsid w:val="00F81631"/>
    <w:rsid w:val="00F87D0E"/>
    <w:rsid w:val="00F91AD3"/>
    <w:rsid w:val="00FB5E9D"/>
    <w:rsid w:val="00FB6D9A"/>
    <w:rsid w:val="00FB7FC1"/>
    <w:rsid w:val="00FC31ED"/>
    <w:rsid w:val="00FD381D"/>
    <w:rsid w:val="00FD4766"/>
    <w:rsid w:val="00FD79E9"/>
    <w:rsid w:val="00FE3ECD"/>
    <w:rsid w:val="00FF4C36"/>
    <w:rsid w:val="1079482A"/>
    <w:rsid w:val="1AB57432"/>
    <w:rsid w:val="1BC76830"/>
    <w:rsid w:val="20D506EC"/>
    <w:rsid w:val="284F3BE6"/>
    <w:rsid w:val="2CAA255D"/>
    <w:rsid w:val="2D722DE5"/>
    <w:rsid w:val="30D675AD"/>
    <w:rsid w:val="3784760E"/>
    <w:rsid w:val="49403DC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qFormat="1" w:uiPriority="99" w:semiHidden="0" w:name="footnote text"/>
    <w:lsdException w:qFormat="1" w:uiPriority="0" w:semiHidden="0" w:name="annotation text"/>
    <w:lsdException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99" w:semiHidden="0" w:name="footnote reference"/>
    <w:lsdException w:qFormat="1" w:uiPriority="0" w:semiHidden="0" w:name="annotation reference"/>
    <w:lsdException w:uiPriority="0" w:name="line number"/>
    <w:lsdException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iPriority="99"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3"/>
    <w:unhideWhenUsed/>
    <w:qFormat/>
    <w:uiPriority w:val="9"/>
    <w:pPr>
      <w:keepNext/>
      <w:keepLines/>
      <w:widowControl/>
      <w:spacing w:before="260" w:after="260" w:line="416" w:lineRule="auto"/>
      <w:jc w:val="left"/>
      <w:outlineLvl w:val="1"/>
    </w:pPr>
    <w:rPr>
      <w:rFonts w:ascii="Calibri Light" w:hAnsi="Calibri Light" w:cs="Times New Roman"/>
      <w:b/>
      <w:bCs/>
      <w:kern w:val="0"/>
      <w:sz w:val="32"/>
      <w:szCs w:val="32"/>
      <w:lang w:eastAsia="en-US" w:bidi="en-US"/>
    </w:rPr>
  </w:style>
  <w:style w:type="paragraph" w:styleId="4">
    <w:name w:val="heading 3"/>
    <w:basedOn w:val="1"/>
    <w:next w:val="1"/>
    <w:link w:val="44"/>
    <w:unhideWhenUsed/>
    <w:qFormat/>
    <w:uiPriority w:val="9"/>
    <w:pPr>
      <w:keepNext/>
      <w:keepLines/>
      <w:spacing w:before="260" w:after="260" w:line="416" w:lineRule="auto"/>
      <w:outlineLvl w:val="2"/>
    </w:pPr>
    <w:rPr>
      <w:rFonts w:cs="Times New Roman"/>
      <w:b/>
      <w:bCs/>
      <w:sz w:val="32"/>
      <w:szCs w:val="32"/>
    </w:rPr>
  </w:style>
  <w:style w:type="paragraph" w:styleId="5">
    <w:name w:val="heading 4"/>
    <w:basedOn w:val="1"/>
    <w:next w:val="1"/>
    <w:link w:val="45"/>
    <w:unhideWhenUsed/>
    <w:qFormat/>
    <w:uiPriority w:val="9"/>
    <w:pPr>
      <w:keepNext/>
      <w:keepLines/>
      <w:spacing w:before="280" w:after="290" w:line="376" w:lineRule="auto"/>
      <w:outlineLvl w:val="3"/>
    </w:pPr>
    <w:rPr>
      <w:rFonts w:ascii="Cambria" w:hAnsi="Cambria" w:cs="Times New Roman"/>
      <w:b/>
      <w:bCs/>
      <w:sz w:val="28"/>
      <w:szCs w:val="28"/>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3"/>
    <w:unhideWhenUsed/>
    <w:qFormat/>
    <w:uiPriority w:val="99"/>
    <w:rPr>
      <w:rFonts w:ascii="宋体"/>
      <w:sz w:val="18"/>
      <w:szCs w:val="18"/>
    </w:rPr>
  </w:style>
  <w:style w:type="paragraph" w:styleId="7">
    <w:name w:val="annotation text"/>
    <w:basedOn w:val="1"/>
    <w:link w:val="38"/>
    <w:unhideWhenUsed/>
    <w:qFormat/>
    <w:uiPriority w:val="0"/>
    <w:pPr>
      <w:jc w:val="left"/>
    </w:pPr>
  </w:style>
  <w:style w:type="paragraph" w:styleId="8">
    <w:name w:val="toc 3"/>
    <w:basedOn w:val="1"/>
    <w:next w:val="1"/>
    <w:unhideWhenUsed/>
    <w:uiPriority w:val="39"/>
    <w:pPr>
      <w:ind w:left="840" w:leftChars="400"/>
    </w:pPr>
    <w:rPr>
      <w:rFonts w:cs="Times New Roman"/>
    </w:rPr>
  </w:style>
  <w:style w:type="paragraph" w:styleId="9">
    <w:name w:val="Date"/>
    <w:basedOn w:val="1"/>
    <w:next w:val="1"/>
    <w:link w:val="49"/>
    <w:unhideWhenUsed/>
    <w:qFormat/>
    <w:uiPriority w:val="99"/>
    <w:pPr>
      <w:ind w:left="100" w:leftChars="2500"/>
    </w:pPr>
    <w:rPr>
      <w:rFonts w:asciiTheme="minorHAnsi" w:hAnsiTheme="minorHAnsi" w:eastAsiaTheme="minorEastAsia" w:cstheme="minorBidi"/>
    </w:rPr>
  </w:style>
  <w:style w:type="paragraph" w:styleId="10">
    <w:name w:val="Balloon Text"/>
    <w:basedOn w:val="1"/>
    <w:link w:val="32"/>
    <w:unhideWhenUsed/>
    <w:qFormat/>
    <w:uiPriority w:val="99"/>
    <w:rPr>
      <w:sz w:val="18"/>
      <w:szCs w:val="18"/>
    </w:rPr>
  </w:style>
  <w:style w:type="paragraph" w:styleId="11">
    <w:name w:val="footer"/>
    <w:basedOn w:val="1"/>
    <w:link w:val="30"/>
    <w:unhideWhenUsed/>
    <w:qFormat/>
    <w:uiPriority w:val="99"/>
    <w:pPr>
      <w:tabs>
        <w:tab w:val="center" w:pos="4153"/>
        <w:tab w:val="right" w:pos="8306"/>
      </w:tabs>
      <w:snapToGrid w:val="0"/>
      <w:jc w:val="left"/>
    </w:pPr>
    <w:rPr>
      <w:sz w:val="18"/>
      <w:szCs w:val="18"/>
    </w:rPr>
  </w:style>
  <w:style w:type="paragraph" w:styleId="12">
    <w:name w:val="header"/>
    <w:basedOn w:val="1"/>
    <w:link w:val="29"/>
    <w:unhideWhenUsed/>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uiPriority w:val="39"/>
    <w:rPr>
      <w:rFonts w:cs="Times New Roman"/>
    </w:rPr>
  </w:style>
  <w:style w:type="paragraph" w:styleId="14">
    <w:name w:val="Subtitle"/>
    <w:basedOn w:val="1"/>
    <w:next w:val="1"/>
    <w:link w:val="31"/>
    <w:qFormat/>
    <w:uiPriority w:val="0"/>
    <w:pPr>
      <w:spacing w:before="240" w:after="60" w:line="312" w:lineRule="auto"/>
      <w:jc w:val="center"/>
      <w:outlineLvl w:val="1"/>
    </w:pPr>
    <w:rPr>
      <w:rFonts w:ascii="Cambria" w:hAnsi="Cambria" w:cs="Times New Roman"/>
      <w:b/>
      <w:bCs/>
      <w:kern w:val="28"/>
      <w:sz w:val="32"/>
      <w:szCs w:val="32"/>
    </w:rPr>
  </w:style>
  <w:style w:type="paragraph" w:styleId="15">
    <w:name w:val="footnote text"/>
    <w:basedOn w:val="1"/>
    <w:link w:val="46"/>
    <w:unhideWhenUsed/>
    <w:qFormat/>
    <w:uiPriority w:val="99"/>
    <w:pPr>
      <w:snapToGrid w:val="0"/>
      <w:jc w:val="left"/>
    </w:pPr>
    <w:rPr>
      <w:rFonts w:ascii="Times New Roman" w:hAnsi="Times New Roman" w:cs="Times New Roman"/>
      <w:kern w:val="0"/>
      <w:sz w:val="18"/>
      <w:szCs w:val="18"/>
    </w:rPr>
  </w:style>
  <w:style w:type="paragraph" w:styleId="16">
    <w:name w:val="toc 2"/>
    <w:basedOn w:val="1"/>
    <w:next w:val="1"/>
    <w:unhideWhenUsed/>
    <w:uiPriority w:val="39"/>
    <w:pPr>
      <w:ind w:left="420" w:leftChars="200"/>
    </w:pPr>
    <w:rPr>
      <w:rFonts w:cs="Times New Roman"/>
    </w:rPr>
  </w:style>
  <w:style w:type="paragraph" w:styleId="17">
    <w:name w:val="HTML Preformatted"/>
    <w:basedOn w:val="1"/>
    <w:link w:val="5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8">
    <w:name w:val="Normal (Web)"/>
    <w:basedOn w:val="1"/>
    <w:unhideWhenUsed/>
    <w:uiPriority w:val="99"/>
    <w:pPr>
      <w:spacing w:beforeAutospacing="1" w:afterAutospacing="1"/>
      <w:jc w:val="left"/>
    </w:pPr>
    <w:rPr>
      <w:rFonts w:cs="Times New Roman"/>
      <w:kern w:val="0"/>
      <w:sz w:val="24"/>
    </w:rPr>
  </w:style>
  <w:style w:type="paragraph" w:styleId="19">
    <w:name w:val="annotation subject"/>
    <w:basedOn w:val="7"/>
    <w:next w:val="7"/>
    <w:link w:val="39"/>
    <w:unhideWhenUsed/>
    <w:qFormat/>
    <w:uiPriority w:val="99"/>
    <w:rPr>
      <w:b/>
      <w:bCs/>
    </w:rPr>
  </w:style>
  <w:style w:type="table" w:styleId="21">
    <w:name w:val="Table Grid"/>
    <w:basedOn w:val="20"/>
    <w:qFormat/>
    <w:uiPriority w:val="99"/>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qFormat/>
    <w:uiPriority w:val="22"/>
    <w:rPr>
      <w:b/>
      <w:bCs/>
    </w:rPr>
  </w:style>
  <w:style w:type="character" w:styleId="24">
    <w:name w:val="page number"/>
    <w:unhideWhenUsed/>
    <w:uiPriority w:val="99"/>
  </w:style>
  <w:style w:type="character" w:styleId="25">
    <w:name w:val="Hyperlink"/>
    <w:unhideWhenUsed/>
    <w:uiPriority w:val="99"/>
    <w:rPr>
      <w:color w:val="0000FF"/>
      <w:u w:val="single"/>
    </w:rPr>
  </w:style>
  <w:style w:type="character" w:styleId="26">
    <w:name w:val="annotation reference"/>
    <w:basedOn w:val="22"/>
    <w:unhideWhenUsed/>
    <w:qFormat/>
    <w:uiPriority w:val="0"/>
    <w:rPr>
      <w:sz w:val="21"/>
      <w:szCs w:val="21"/>
    </w:rPr>
  </w:style>
  <w:style w:type="character" w:styleId="27">
    <w:name w:val="footnote reference"/>
    <w:unhideWhenUsed/>
    <w:uiPriority w:val="99"/>
    <w:rPr>
      <w:rFonts w:cs="Times New Roman"/>
      <w:vertAlign w:val="superscript"/>
    </w:rPr>
  </w:style>
  <w:style w:type="paragraph" w:customStyle="1" w:styleId="28">
    <w:name w:val="列出段落1"/>
    <w:basedOn w:val="1"/>
    <w:qFormat/>
    <w:uiPriority w:val="0"/>
    <w:pPr>
      <w:ind w:firstLine="420" w:firstLineChars="200"/>
    </w:pPr>
  </w:style>
  <w:style w:type="character" w:customStyle="1" w:styleId="29">
    <w:name w:val="页眉 Char"/>
    <w:basedOn w:val="22"/>
    <w:link w:val="12"/>
    <w:qFormat/>
    <w:uiPriority w:val="99"/>
    <w:rPr>
      <w:sz w:val="18"/>
      <w:szCs w:val="18"/>
    </w:rPr>
  </w:style>
  <w:style w:type="character" w:customStyle="1" w:styleId="30">
    <w:name w:val="页脚 Char"/>
    <w:basedOn w:val="22"/>
    <w:link w:val="11"/>
    <w:qFormat/>
    <w:uiPriority w:val="99"/>
    <w:rPr>
      <w:sz w:val="18"/>
      <w:szCs w:val="18"/>
    </w:rPr>
  </w:style>
  <w:style w:type="character" w:customStyle="1" w:styleId="31">
    <w:name w:val="副标题 Char"/>
    <w:basedOn w:val="22"/>
    <w:link w:val="14"/>
    <w:uiPriority w:val="0"/>
    <w:rPr>
      <w:rFonts w:ascii="Cambria" w:hAnsi="Cambria" w:eastAsia="宋体" w:cs="Times New Roman"/>
      <w:b/>
      <w:bCs/>
      <w:kern w:val="28"/>
      <w:sz w:val="32"/>
      <w:szCs w:val="32"/>
    </w:rPr>
  </w:style>
  <w:style w:type="character" w:customStyle="1" w:styleId="32">
    <w:name w:val="批注框文本 Char"/>
    <w:basedOn w:val="22"/>
    <w:link w:val="10"/>
    <w:semiHidden/>
    <w:qFormat/>
    <w:uiPriority w:val="99"/>
    <w:rPr>
      <w:sz w:val="18"/>
      <w:szCs w:val="18"/>
    </w:rPr>
  </w:style>
  <w:style w:type="character" w:customStyle="1" w:styleId="33">
    <w:name w:val="文档结构图 Char"/>
    <w:basedOn w:val="22"/>
    <w:link w:val="6"/>
    <w:semiHidden/>
    <w:uiPriority w:val="99"/>
    <w:rPr>
      <w:rFonts w:ascii="宋体" w:hAnsi="Calibri" w:cs="黑体"/>
      <w:kern w:val="2"/>
      <w:sz w:val="18"/>
      <w:szCs w:val="18"/>
    </w:rPr>
  </w:style>
  <w:style w:type="paragraph" w:customStyle="1" w:styleId="34">
    <w:name w:val="修订1"/>
    <w:hidden/>
    <w:semiHidden/>
    <w:qFormat/>
    <w:uiPriority w:val="99"/>
    <w:rPr>
      <w:rFonts w:ascii="Calibri" w:hAnsi="Calibri" w:eastAsia="宋体" w:cs="黑体"/>
      <w:kern w:val="2"/>
      <w:sz w:val="21"/>
      <w:szCs w:val="22"/>
      <w:lang w:val="en-US" w:eastAsia="zh-CN" w:bidi="ar-SA"/>
    </w:rPr>
  </w:style>
  <w:style w:type="paragraph" w:customStyle="1" w:styleId="35">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6">
    <w:name w:val="列出段落2"/>
    <w:basedOn w:val="1"/>
    <w:qFormat/>
    <w:uiPriority w:val="99"/>
    <w:pPr>
      <w:ind w:firstLine="420" w:firstLineChars="200"/>
    </w:pPr>
  </w:style>
  <w:style w:type="character" w:customStyle="1" w:styleId="37">
    <w:name w:val="标题 1 Char"/>
    <w:basedOn w:val="22"/>
    <w:link w:val="2"/>
    <w:qFormat/>
    <w:uiPriority w:val="9"/>
    <w:rPr>
      <w:rFonts w:ascii="Calibri" w:hAnsi="Calibri" w:cs="黑体"/>
      <w:b/>
      <w:bCs/>
      <w:kern w:val="44"/>
      <w:sz w:val="44"/>
      <w:szCs w:val="44"/>
    </w:rPr>
  </w:style>
  <w:style w:type="character" w:customStyle="1" w:styleId="38">
    <w:name w:val="批注文字 Char"/>
    <w:basedOn w:val="22"/>
    <w:link w:val="7"/>
    <w:qFormat/>
    <w:uiPriority w:val="0"/>
    <w:rPr>
      <w:rFonts w:ascii="Calibri" w:hAnsi="Calibri" w:cs="黑体"/>
      <w:kern w:val="2"/>
      <w:sz w:val="21"/>
      <w:szCs w:val="22"/>
    </w:rPr>
  </w:style>
  <w:style w:type="character" w:customStyle="1" w:styleId="39">
    <w:name w:val="批注主题 Char"/>
    <w:basedOn w:val="38"/>
    <w:link w:val="19"/>
    <w:semiHidden/>
    <w:uiPriority w:val="99"/>
    <w:rPr>
      <w:rFonts w:ascii="Calibri" w:hAnsi="Calibri" w:cs="黑体"/>
      <w:b/>
      <w:bCs/>
      <w:kern w:val="2"/>
      <w:sz w:val="21"/>
      <w:szCs w:val="22"/>
    </w:rPr>
  </w:style>
  <w:style w:type="paragraph" w:customStyle="1" w:styleId="40">
    <w:name w:val="5-内文"/>
    <w:basedOn w:val="1"/>
    <w:link w:val="41"/>
    <w:qFormat/>
    <w:uiPriority w:val="99"/>
    <w:pPr>
      <w:spacing w:beforeLines="25" w:afterLines="25" w:line="300" w:lineRule="auto"/>
      <w:ind w:firstLine="200" w:firstLineChars="200"/>
    </w:pPr>
    <w:rPr>
      <w:rFonts w:eastAsia="仿宋_GB2312" w:cs="Times New Roman"/>
      <w:kern w:val="0"/>
      <w:sz w:val="28"/>
      <w:szCs w:val="20"/>
    </w:rPr>
  </w:style>
  <w:style w:type="character" w:customStyle="1" w:styleId="41">
    <w:name w:val="5-内文 Char"/>
    <w:link w:val="40"/>
    <w:qFormat/>
    <w:locked/>
    <w:uiPriority w:val="99"/>
    <w:rPr>
      <w:rFonts w:ascii="Calibri" w:hAnsi="Calibri" w:eastAsia="仿宋_GB2312"/>
      <w:sz w:val="28"/>
    </w:rPr>
  </w:style>
  <w:style w:type="paragraph" w:customStyle="1" w:styleId="42">
    <w:name w:val="修订2"/>
    <w:hidden/>
    <w:semiHidden/>
    <w:qFormat/>
    <w:uiPriority w:val="99"/>
    <w:rPr>
      <w:rFonts w:ascii="Calibri" w:hAnsi="Calibri" w:eastAsia="宋体" w:cs="黑体"/>
      <w:kern w:val="2"/>
      <w:sz w:val="21"/>
      <w:szCs w:val="22"/>
      <w:lang w:val="en-US" w:eastAsia="zh-CN" w:bidi="ar-SA"/>
    </w:rPr>
  </w:style>
  <w:style w:type="character" w:customStyle="1" w:styleId="43">
    <w:name w:val="标题 2 Char"/>
    <w:basedOn w:val="22"/>
    <w:link w:val="3"/>
    <w:uiPriority w:val="9"/>
    <w:rPr>
      <w:rFonts w:ascii="Calibri Light" w:hAnsi="Calibri Light"/>
      <w:b/>
      <w:bCs/>
      <w:sz w:val="32"/>
      <w:szCs w:val="32"/>
      <w:lang w:eastAsia="en-US" w:bidi="en-US"/>
    </w:rPr>
  </w:style>
  <w:style w:type="character" w:customStyle="1" w:styleId="44">
    <w:name w:val="标题 3 Char"/>
    <w:basedOn w:val="22"/>
    <w:link w:val="4"/>
    <w:uiPriority w:val="9"/>
    <w:rPr>
      <w:rFonts w:ascii="Calibri" w:hAnsi="Calibri"/>
      <w:b/>
      <w:bCs/>
      <w:kern w:val="2"/>
      <w:sz w:val="32"/>
      <w:szCs w:val="32"/>
    </w:rPr>
  </w:style>
  <w:style w:type="character" w:customStyle="1" w:styleId="45">
    <w:name w:val="标题 4 Char"/>
    <w:basedOn w:val="22"/>
    <w:link w:val="5"/>
    <w:uiPriority w:val="9"/>
    <w:rPr>
      <w:rFonts w:ascii="Cambria" w:hAnsi="Cambria"/>
      <w:b/>
      <w:bCs/>
      <w:kern w:val="2"/>
      <w:sz w:val="28"/>
      <w:szCs w:val="28"/>
    </w:rPr>
  </w:style>
  <w:style w:type="character" w:customStyle="1" w:styleId="46">
    <w:name w:val="脚注文本 Char"/>
    <w:basedOn w:val="22"/>
    <w:link w:val="15"/>
    <w:uiPriority w:val="99"/>
    <w:rPr>
      <w:sz w:val="18"/>
      <w:szCs w:val="18"/>
    </w:rPr>
  </w:style>
  <w:style w:type="paragraph" w:customStyle="1" w:styleId="47">
    <w:name w:val="Pa4"/>
    <w:basedOn w:val="1"/>
    <w:next w:val="1"/>
    <w:uiPriority w:val="99"/>
    <w:pPr>
      <w:autoSpaceDE w:val="0"/>
      <w:autoSpaceDN w:val="0"/>
      <w:adjustRightInd w:val="0"/>
      <w:spacing w:line="301" w:lineRule="atLeast"/>
      <w:jc w:val="left"/>
    </w:pPr>
    <w:rPr>
      <w:rFonts w:ascii="OEEEEV+FZHTJW--GB1-0" w:hAnsi="Times New Roman" w:eastAsia="OEEEEV+FZHTJW--GB1-0" w:cs="Times New Roman"/>
      <w:kern w:val="0"/>
      <w:sz w:val="24"/>
      <w:szCs w:val="24"/>
    </w:rPr>
  </w:style>
  <w:style w:type="paragraph" w:customStyle="1" w:styleId="48">
    <w:name w:val="列出段落3"/>
    <w:basedOn w:val="1"/>
    <w:qFormat/>
    <w:uiPriority w:val="99"/>
    <w:pPr>
      <w:ind w:firstLine="420" w:firstLineChars="200"/>
    </w:pPr>
    <w:rPr>
      <w:rFonts w:cs="Times New Roman"/>
    </w:rPr>
  </w:style>
  <w:style w:type="character" w:customStyle="1" w:styleId="49">
    <w:name w:val="日期 Char"/>
    <w:basedOn w:val="22"/>
    <w:link w:val="9"/>
    <w:semiHidden/>
    <w:uiPriority w:val="99"/>
    <w:rPr>
      <w:rFonts w:asciiTheme="minorHAnsi" w:hAnsiTheme="minorHAnsi" w:eastAsiaTheme="minorEastAsia" w:cstheme="minorBidi"/>
      <w:kern w:val="2"/>
      <w:sz w:val="21"/>
      <w:szCs w:val="22"/>
    </w:rPr>
  </w:style>
  <w:style w:type="character" w:customStyle="1" w:styleId="50">
    <w:name w:val="HTML 预设格式 Char"/>
    <w:basedOn w:val="22"/>
    <w:link w:val="17"/>
    <w:semiHidden/>
    <w:uiPriority w:val="99"/>
    <w:rPr>
      <w:rFonts w:ascii="宋体" w:hAnsi="宋体" w:cs="宋体"/>
      <w:sz w:val="24"/>
      <w:szCs w:val="24"/>
    </w:rPr>
  </w:style>
  <w:style w:type="character" w:customStyle="1" w:styleId="51">
    <w:name w:val="description"/>
    <w:basedOn w:val="22"/>
    <w:uiPriority w:val="0"/>
  </w:style>
  <w:style w:type="character" w:customStyle="1" w:styleId="52">
    <w:name w:val="批注文字 Char1"/>
    <w:locked/>
    <w:uiPriority w:val="99"/>
    <w:rPr>
      <w:kern w:val="2"/>
    </w:rPr>
  </w:style>
  <w:style w:type="paragraph" w:styleId="53">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528767-6D55-40AF-9B20-4E9142780380}">
  <ds:schemaRefs/>
</ds:datastoreItem>
</file>

<file path=docProps/app.xml><?xml version="1.0" encoding="utf-8"?>
<Properties xmlns="http://schemas.openxmlformats.org/officeDocument/2006/extended-properties" xmlns:vt="http://schemas.openxmlformats.org/officeDocument/2006/docPropsVTypes">
  <Template>Normal.dotm</Template>
  <Company>iTianKong.com</Company>
  <Pages>17</Pages>
  <Words>1503</Words>
  <Characters>8569</Characters>
  <Lines>71</Lines>
  <Paragraphs>20</Paragraphs>
  <TotalTime>29</TotalTime>
  <ScaleCrop>false</ScaleCrop>
  <LinksUpToDate>false</LinksUpToDate>
  <CharactersWithSpaces>10052</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2019-11-18T03:30:00Z</dcterms:created>
  <dc:creator>jie bao</dc:creator>
  <cp:lastModifiedBy>胖老鼠</cp:lastModifiedBy>
  <dcterms:modified xsi:type="dcterms:W3CDTF">2020-07-30T02:01:21Z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